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170A20">
      <w:pPr>
        <w:spacing w:line="360" w:lineRule="auto"/>
        <w:rPr>
          <w:rFonts w:ascii="宋体" w:hAnsi="宋体"/>
          <w:sz w:val="44"/>
        </w:rPr>
      </w:pPr>
      <w:ins w:id="0" w:author="USER" w:date="2017-05-17T13:37:00Z">
        <w:r>
          <w:rPr>
            <w:rFonts w:ascii="宋体" w:hAnsi="宋体" w:hint="eastAsia"/>
            <w:sz w:val="44"/>
          </w:rPr>
          <w:t>普惠</w:t>
        </w:r>
      </w:ins>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9B48CF">
      <w:pPr>
        <w:spacing w:line="360" w:lineRule="auto"/>
        <w:ind w:right="18"/>
        <w:jc w:val="center"/>
        <w:rPr>
          <w:rFonts w:ascii="宋体" w:hAnsi="宋体"/>
          <w:sz w:val="48"/>
          <w:szCs w:val="48"/>
        </w:rPr>
      </w:pPr>
      <w:ins w:id="1" w:author="USER" w:date="2017-05-09T08:50:00Z">
        <w:r>
          <w:rPr>
            <w:rFonts w:ascii="宋体" w:hAnsi="宋体" w:hint="eastAsia"/>
            <w:sz w:val="48"/>
            <w:szCs w:val="48"/>
          </w:rPr>
          <w:t>平阳联通</w:t>
        </w:r>
      </w:ins>
      <w:del w:id="2" w:author="USER" w:date="2017-05-09T08:50:00Z">
        <w:r w:rsidR="00B11C2A" w:rsidDel="009B48CF">
          <w:rPr>
            <w:rFonts w:ascii="宋体" w:hAnsi="宋体" w:hint="eastAsia"/>
            <w:sz w:val="48"/>
            <w:szCs w:val="48"/>
          </w:rPr>
          <w:delText>天津市中乒北越</w:delText>
        </w:r>
      </w:del>
      <w:r w:rsidR="00C42B7A">
        <w:rPr>
          <w:rFonts w:ascii="宋体" w:hAnsi="宋体" w:hint="eastAsia"/>
          <w:sz w:val="48"/>
          <w:szCs w:val="48"/>
        </w:rPr>
        <w:t>改造项目</w:t>
      </w:r>
    </w:p>
    <w:p w:rsidR="00DE5F28" w:rsidRDefault="004650E5">
      <w:pPr>
        <w:spacing w:line="360" w:lineRule="auto"/>
        <w:ind w:right="18"/>
        <w:jc w:val="center"/>
        <w:rPr>
          <w:rFonts w:ascii="宋体" w:hAnsi="宋体"/>
          <w:sz w:val="48"/>
          <w:szCs w:val="48"/>
        </w:rPr>
      </w:pPr>
      <w:ins w:id="3" w:author="User" w:date="2017-03-23T13:10:00Z">
        <w:r>
          <w:rPr>
            <w:rFonts w:ascii="宋体" w:hAnsi="宋体" w:hint="eastAsia"/>
            <w:sz w:val="48"/>
            <w:szCs w:val="48"/>
          </w:rPr>
          <w:t>施工图纸的</w:t>
        </w:r>
      </w:ins>
      <w:del w:id="4" w:author="User" w:date="2017-03-23T13:10:00Z">
        <w:r w:rsidR="00C42B7A" w:rsidDel="004650E5">
          <w:rPr>
            <w:rFonts w:ascii="宋体" w:hAnsi="宋体" w:hint="eastAsia"/>
            <w:sz w:val="48"/>
            <w:szCs w:val="48"/>
          </w:rPr>
          <w:delText>工程</w:delText>
        </w:r>
      </w:del>
      <w:r w:rsidR="00C42B7A">
        <w:rPr>
          <w:rFonts w:ascii="宋体" w:hAnsi="宋体" w:hint="eastAsia"/>
          <w:sz w:val="48"/>
          <w:szCs w:val="48"/>
        </w:rPr>
        <w:t>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del w:id="5" w:author="USER" w:date="2017-05-09T08:50:00Z">
        <w:r w:rsidR="00B11C2A" w:rsidDel="009B48CF">
          <w:rPr>
            <w:rFonts w:ascii="宋体" w:hAnsi="宋体" w:hint="eastAsia"/>
            <w:b/>
            <w:bCs/>
            <w:sz w:val="30"/>
            <w:szCs w:val="30"/>
          </w:rPr>
          <w:delText>天津市中乒北越</w:delText>
        </w:r>
      </w:del>
      <w:ins w:id="6" w:author="USER" w:date="2017-05-09T08:50:00Z">
        <w:r w:rsidR="009B48CF">
          <w:rPr>
            <w:rFonts w:ascii="宋体" w:hAnsi="宋体" w:hint="eastAsia"/>
            <w:b/>
            <w:bCs/>
            <w:sz w:val="30"/>
            <w:szCs w:val="30"/>
          </w:rPr>
          <w:t>平阳联通</w:t>
        </w:r>
      </w:ins>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del w:id="7" w:author="USER" w:date="2017-05-09T08:50:00Z">
        <w:r w:rsidDel="009B48CF">
          <w:rPr>
            <w:rFonts w:ascii="宋体" w:hAnsi="宋体"/>
            <w:b/>
            <w:bCs/>
            <w:sz w:val="30"/>
            <w:szCs w:val="30"/>
          </w:rPr>
          <w:delText>201</w:delText>
        </w:r>
        <w:r w:rsidR="00B11C2A" w:rsidDel="009B48CF">
          <w:rPr>
            <w:rFonts w:ascii="宋体" w:hAnsi="宋体" w:hint="eastAsia"/>
            <w:b/>
            <w:bCs/>
            <w:sz w:val="30"/>
            <w:szCs w:val="30"/>
          </w:rPr>
          <w:delText>7</w:delText>
        </w:r>
        <w:r w:rsidDel="009B48CF">
          <w:rPr>
            <w:rFonts w:ascii="宋体" w:hAnsi="宋体"/>
            <w:b/>
            <w:bCs/>
            <w:sz w:val="30"/>
            <w:szCs w:val="30"/>
          </w:rPr>
          <w:delText>年</w:delText>
        </w:r>
        <w:r w:rsidR="00B11C2A" w:rsidDel="009B48CF">
          <w:rPr>
            <w:rFonts w:ascii="宋体" w:hAnsi="宋体" w:hint="eastAsia"/>
            <w:b/>
            <w:bCs/>
            <w:sz w:val="30"/>
            <w:szCs w:val="30"/>
          </w:rPr>
          <w:delText>3</w:delText>
        </w:r>
      </w:del>
      <w:ins w:id="8" w:author="USER" w:date="2017-05-09T08:50:00Z">
        <w:r w:rsidR="009B48CF">
          <w:rPr>
            <w:rFonts w:ascii="宋体" w:hAnsi="宋体"/>
            <w:b/>
            <w:bCs/>
            <w:sz w:val="30"/>
            <w:szCs w:val="30"/>
          </w:rPr>
          <w:t>201</w:t>
        </w:r>
        <w:r w:rsidR="009B48CF">
          <w:rPr>
            <w:rFonts w:ascii="宋体" w:hAnsi="宋体" w:hint="eastAsia"/>
            <w:b/>
            <w:bCs/>
            <w:sz w:val="30"/>
            <w:szCs w:val="30"/>
          </w:rPr>
          <w:t>7</w:t>
        </w:r>
        <w:r w:rsidR="009B48CF">
          <w:rPr>
            <w:rFonts w:ascii="宋体" w:hAnsi="宋体"/>
            <w:b/>
            <w:bCs/>
            <w:sz w:val="30"/>
            <w:szCs w:val="30"/>
          </w:rPr>
          <w:t>年</w:t>
        </w:r>
        <w:r w:rsidR="009B48CF">
          <w:rPr>
            <w:rFonts w:ascii="宋体" w:hAnsi="宋体" w:hint="eastAsia"/>
            <w:b/>
            <w:bCs/>
            <w:sz w:val="30"/>
            <w:szCs w:val="30"/>
          </w:rPr>
          <w:t>5</w:t>
        </w:r>
      </w:ins>
      <w:r>
        <w:rPr>
          <w:rFonts w:ascii="宋体" w:hAnsi="宋体"/>
          <w:b/>
          <w:bCs/>
          <w:sz w:val="30"/>
          <w:szCs w:val="30"/>
        </w:rPr>
        <w:t>月</w:t>
      </w:r>
      <w:del w:id="9" w:author="USER" w:date="2017-05-09T08:50:00Z">
        <w:r w:rsidR="00B11C2A" w:rsidDel="009B48CF">
          <w:rPr>
            <w:rFonts w:ascii="宋体" w:hAnsi="宋体" w:hint="eastAsia"/>
            <w:b/>
            <w:bCs/>
            <w:sz w:val="30"/>
            <w:szCs w:val="30"/>
          </w:rPr>
          <w:delText>23</w:delText>
        </w:r>
      </w:del>
      <w:ins w:id="10" w:author="USER" w:date="2017-05-09T08:50:00Z">
        <w:r w:rsidR="009B48CF">
          <w:rPr>
            <w:rFonts w:ascii="宋体" w:hAnsi="宋体" w:hint="eastAsia"/>
            <w:b/>
            <w:bCs/>
            <w:sz w:val="30"/>
            <w:szCs w:val="30"/>
          </w:rPr>
          <w:t>09</w:t>
        </w:r>
      </w:ins>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11"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11"/>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ins w:id="12" w:author="USER" w:date="2017-05-09T08:50:00Z">
        <w:r w:rsidR="009B48CF" w:rsidRPr="009B48CF">
          <w:rPr>
            <w:rFonts w:ascii="宋体" w:hAnsi="宋体" w:hint="eastAsia"/>
            <w:sz w:val="24"/>
          </w:rPr>
          <w:t>平阳联通</w:t>
        </w:r>
      </w:ins>
      <w:del w:id="13" w:author="USER" w:date="2017-05-09T08:50:00Z">
        <w:r w:rsidR="00B11C2A" w:rsidDel="009B48CF">
          <w:rPr>
            <w:rFonts w:ascii="宋体" w:hAnsi="宋体" w:hint="eastAsia"/>
            <w:sz w:val="24"/>
          </w:rPr>
          <w:delText>天津市中乒北越</w:delText>
        </w:r>
      </w:del>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del w:id="14" w:author="USER" w:date="2017-05-09T08:51:00Z">
        <w:r w:rsidR="00B11C2A" w:rsidDel="009B48CF">
          <w:rPr>
            <w:rFonts w:ascii="宋体" w:hAnsi="宋体" w:hint="eastAsia"/>
            <w:sz w:val="24"/>
          </w:rPr>
          <w:delText>天津市北辰区普济河东道28号</w:delText>
        </w:r>
      </w:del>
      <w:ins w:id="15" w:author="USER" w:date="2017-05-09T08:51:00Z">
        <w:r w:rsidR="009B48CF">
          <w:rPr>
            <w:rFonts w:ascii="宋体" w:hAnsi="宋体" w:hint="eastAsia"/>
            <w:sz w:val="24"/>
          </w:rPr>
          <w:t>浙江省平阳县鳌江镇新河北路路口</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del w:id="16" w:author="USER" w:date="2017-05-09T08:51:00Z">
        <w:r w:rsidR="00E91097" w:rsidDel="009B48CF">
          <w:rPr>
            <w:rFonts w:ascii="宋体" w:hAnsi="宋体" w:hint="eastAsia"/>
            <w:sz w:val="24"/>
          </w:rPr>
          <w:delText>许维</w:delText>
        </w:r>
      </w:del>
      <w:ins w:id="17" w:author="USER" w:date="2017-05-09T08:51:00Z">
        <w:r w:rsidR="009B48CF">
          <w:rPr>
            <w:rFonts w:ascii="宋体" w:hAnsi="宋体" w:hint="eastAsia"/>
            <w:sz w:val="24"/>
          </w:rPr>
          <w:t>陈伟玲</w:t>
        </w:r>
      </w:ins>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联系电话：</w:t>
      </w:r>
      <w:del w:id="18" w:author="USER" w:date="2017-05-09T08:51:00Z">
        <w:r w:rsidR="00D048F1" w:rsidDel="009B48CF">
          <w:rPr>
            <w:rFonts w:ascii="宋体" w:hAnsi="宋体" w:hint="eastAsia"/>
            <w:sz w:val="24"/>
          </w:rPr>
          <w:delText>022</w:delText>
        </w:r>
        <w:r w:rsidR="00434C72" w:rsidDel="009B48CF">
          <w:rPr>
            <w:rFonts w:ascii="宋体" w:hAnsi="宋体" w:hint="eastAsia"/>
            <w:sz w:val="24"/>
          </w:rPr>
          <w:delText>-</w:delText>
        </w:r>
        <w:r w:rsidR="00E91097" w:rsidDel="009B48CF">
          <w:rPr>
            <w:rFonts w:ascii="宋体" w:hAnsi="宋体" w:hint="eastAsia"/>
            <w:sz w:val="24"/>
          </w:rPr>
          <w:delText>26728468</w:delText>
        </w:r>
      </w:del>
      <w:ins w:id="19" w:author="USER" w:date="2017-05-09T08:51:00Z">
        <w:r w:rsidR="009B48CF">
          <w:rPr>
            <w:rFonts w:ascii="宋体" w:hAnsi="宋体" w:hint="eastAsia"/>
            <w:sz w:val="24"/>
          </w:rPr>
          <w:t>0577-23896111</w:t>
        </w:r>
      </w:ins>
    </w:p>
    <w:p w:rsidR="00000000" w:rsidRDefault="00C42B7A">
      <w:pPr>
        <w:pStyle w:val="1"/>
        <w:numPr>
          <w:ilvl w:val="0"/>
          <w:numId w:val="2"/>
        </w:numPr>
        <w:spacing w:line="360" w:lineRule="auto"/>
        <w:ind w:left="0" w:firstLine="480"/>
        <w:rPr>
          <w:rFonts w:ascii="宋体" w:hAnsi="宋体"/>
          <w:sz w:val="24"/>
        </w:rPr>
        <w:pPrChange w:id="20" w:author="USER" w:date="2017-05-09T08:51:00Z">
          <w:pPr>
            <w:pStyle w:val="1"/>
            <w:numPr>
              <w:numId w:val="2"/>
            </w:numPr>
            <w:spacing w:line="360" w:lineRule="auto"/>
            <w:ind w:left="420" w:firstLine="480"/>
          </w:pPr>
        </w:pPrChange>
      </w:pPr>
      <w:r>
        <w:rPr>
          <w:rFonts w:ascii="宋体" w:hAnsi="宋体" w:hint="eastAsia"/>
          <w:sz w:val="24"/>
        </w:rPr>
        <w:t xml:space="preserve">传真： </w:t>
      </w:r>
      <w:ins w:id="21" w:author="USER" w:date="2017-05-09T08:51:00Z">
        <w:r w:rsidR="009B48CF">
          <w:rPr>
            <w:rFonts w:ascii="宋体" w:hAnsi="宋体" w:hint="eastAsia"/>
            <w:sz w:val="24"/>
          </w:rPr>
          <w:t>0577-23896111</w:t>
        </w:r>
      </w:ins>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2" w:name="_Toc319307752"/>
      <w:r>
        <w:rPr>
          <w:rFonts w:ascii="宋体" w:hAnsi="宋体" w:hint="eastAsia"/>
          <w:b/>
          <w:sz w:val="24"/>
        </w:rPr>
        <w:t>委托咨询服务</w:t>
      </w:r>
      <w:bookmarkEnd w:id="22"/>
      <w:r>
        <w:rPr>
          <w:rFonts w:ascii="宋体" w:hAnsi="宋体" w:hint="eastAsia"/>
          <w:b/>
          <w:sz w:val="24"/>
        </w:rPr>
        <w:t>范围</w:t>
      </w:r>
    </w:p>
    <w:p w:rsidR="00DE5F28" w:rsidRPr="004650E5" w:rsidRDefault="00C42B7A">
      <w:pPr>
        <w:pStyle w:val="1"/>
        <w:numPr>
          <w:ilvl w:val="0"/>
          <w:numId w:val="3"/>
        </w:numPr>
        <w:spacing w:line="360" w:lineRule="auto"/>
        <w:ind w:left="0" w:firstLine="480"/>
        <w:rPr>
          <w:ins w:id="23" w:author="User" w:date="2017-03-23T13:19:00Z"/>
          <w:rFonts w:ascii="宋体" w:hAnsi="宋体"/>
          <w:color w:val="000000"/>
          <w:sz w:val="24"/>
          <w:rPrChange w:id="24" w:author="User" w:date="2017-03-23T13:19:00Z">
            <w:rPr>
              <w:ins w:id="25" w:author="User" w:date="2017-03-23T13:19:00Z"/>
              <w:rFonts w:ascii="宋体" w:hAnsi="宋体"/>
              <w:sz w:val="24"/>
            </w:rPr>
          </w:rPrChange>
        </w:rPr>
      </w:pPr>
      <w:r>
        <w:rPr>
          <w:rFonts w:ascii="宋体" w:hAnsi="宋体" w:hint="eastAsia"/>
          <w:color w:val="000000"/>
          <w:sz w:val="24"/>
        </w:rPr>
        <w:t>委托</w:t>
      </w:r>
      <w:r>
        <w:rPr>
          <w:rFonts w:ascii="宋体" w:hAnsi="宋体"/>
          <w:color w:val="000000"/>
          <w:sz w:val="24"/>
        </w:rPr>
        <w:t>项目名称：</w:t>
      </w:r>
      <w:del w:id="26" w:author="USER" w:date="2017-05-09T08:51:00Z">
        <w:r w:rsidR="00D048F1" w:rsidDel="009B48CF">
          <w:rPr>
            <w:rFonts w:ascii="宋体" w:hAnsi="宋体" w:hint="eastAsia"/>
            <w:sz w:val="24"/>
          </w:rPr>
          <w:delText>天津中乒北越东风本田</w:delText>
        </w:r>
      </w:del>
      <w:ins w:id="27" w:author="USER" w:date="2017-05-09T08:51:00Z">
        <w:r w:rsidR="009B48CF">
          <w:rPr>
            <w:rFonts w:ascii="宋体" w:hAnsi="宋体" w:hint="eastAsia"/>
            <w:sz w:val="24"/>
          </w:rPr>
          <w:t>平阳联通别克</w:t>
        </w:r>
      </w:ins>
      <w:r>
        <w:rPr>
          <w:rFonts w:ascii="宋体" w:hAnsi="宋体" w:hint="eastAsia"/>
          <w:sz w:val="24"/>
        </w:rPr>
        <w:t>4S店升级改造项目</w:t>
      </w:r>
    </w:p>
    <w:p w:rsidR="004650E5" w:rsidRPr="00FE33E6" w:rsidRDefault="004650E5">
      <w:pPr>
        <w:pStyle w:val="1"/>
        <w:numPr>
          <w:ilvl w:val="0"/>
          <w:numId w:val="3"/>
        </w:numPr>
        <w:spacing w:line="360" w:lineRule="auto"/>
        <w:ind w:left="0" w:firstLine="480"/>
        <w:rPr>
          <w:ins w:id="28" w:author="User" w:date="2017-03-23T13:20:00Z"/>
          <w:rFonts w:ascii="宋体" w:hAnsi="宋体"/>
          <w:color w:val="000000"/>
          <w:sz w:val="24"/>
          <w:rPrChange w:id="29" w:author="User" w:date="2017-03-23T13:20:00Z">
            <w:rPr>
              <w:ins w:id="30" w:author="User" w:date="2017-03-23T13:20:00Z"/>
              <w:rFonts w:ascii="宋体" w:hAnsi="宋体"/>
              <w:kern w:val="10"/>
              <w:sz w:val="24"/>
              <w:szCs w:val="24"/>
            </w:rPr>
          </w:rPrChange>
        </w:rPr>
      </w:pPr>
      <w:ins w:id="31" w:author="User" w:date="2017-03-23T13:19:00Z">
        <w:r w:rsidRPr="00704466">
          <w:rPr>
            <w:rFonts w:ascii="宋体" w:hAnsi="宋体" w:hint="eastAsia"/>
            <w:kern w:val="10"/>
            <w:sz w:val="24"/>
            <w:szCs w:val="24"/>
          </w:rPr>
          <w:t>建设地点：</w:t>
        </w:r>
      </w:ins>
      <w:ins w:id="32" w:author="USER" w:date="2017-05-09T08:51:00Z">
        <w:r w:rsidR="009B48CF">
          <w:rPr>
            <w:rFonts w:ascii="宋体" w:hAnsi="宋体" w:hint="eastAsia"/>
            <w:sz w:val="24"/>
          </w:rPr>
          <w:t>平阳县鳌江镇新河北路路口</w:t>
        </w:r>
      </w:ins>
      <w:ins w:id="33" w:author="User" w:date="2017-03-23T13:19:00Z">
        <w:del w:id="34" w:author="USER" w:date="2017-05-09T08:51:00Z">
          <w:r w:rsidRPr="00704466" w:rsidDel="009B48CF">
            <w:rPr>
              <w:rFonts w:ascii="宋体" w:hAnsi="宋体" w:hint="eastAsia"/>
              <w:sz w:val="24"/>
            </w:rPr>
            <w:delText>天津市北辰区普济河东道28号</w:delText>
          </w:r>
          <w:r w:rsidRPr="00704466" w:rsidDel="009B48CF">
            <w:rPr>
              <w:rFonts w:ascii="宋体" w:hAnsi="宋体" w:hint="eastAsia"/>
              <w:kern w:val="10"/>
              <w:sz w:val="24"/>
              <w:szCs w:val="24"/>
            </w:rPr>
            <w:delText>；</w:delText>
          </w:r>
        </w:del>
      </w:ins>
    </w:p>
    <w:p w:rsidR="00FE33E6" w:rsidRPr="004650E5" w:rsidRDefault="00FE33E6">
      <w:pPr>
        <w:pStyle w:val="1"/>
        <w:numPr>
          <w:ilvl w:val="0"/>
          <w:numId w:val="3"/>
        </w:numPr>
        <w:spacing w:line="360" w:lineRule="auto"/>
        <w:ind w:left="0" w:firstLine="480"/>
        <w:rPr>
          <w:ins w:id="35" w:author="User" w:date="2017-03-23T13:19:00Z"/>
          <w:rFonts w:ascii="宋体" w:hAnsi="宋体"/>
          <w:color w:val="000000"/>
          <w:sz w:val="24"/>
          <w:rPrChange w:id="36" w:author="User" w:date="2017-03-23T13:19:00Z">
            <w:rPr>
              <w:ins w:id="37" w:author="User" w:date="2017-03-23T13:19:00Z"/>
              <w:rFonts w:ascii="宋体" w:hAnsi="宋体"/>
              <w:kern w:val="10"/>
              <w:sz w:val="24"/>
              <w:szCs w:val="24"/>
            </w:rPr>
          </w:rPrChange>
        </w:rPr>
      </w:pPr>
      <w:ins w:id="38" w:author="User" w:date="2017-03-23T13:21:00Z">
        <w:r>
          <w:rPr>
            <w:rFonts w:ascii="宋体" w:hAnsi="宋体" w:hint="eastAsia"/>
            <w:sz w:val="24"/>
          </w:rPr>
          <w:t>项目</w:t>
        </w:r>
      </w:ins>
      <w:ins w:id="39" w:author="User" w:date="2017-03-23T13:20:00Z">
        <w:r w:rsidRPr="00704466">
          <w:rPr>
            <w:rFonts w:ascii="宋体" w:hAnsi="宋体" w:hint="eastAsia"/>
            <w:sz w:val="24"/>
          </w:rPr>
          <w:t>概况：</w:t>
        </w:r>
        <w:r w:rsidRPr="00704466">
          <w:rPr>
            <w:rFonts w:ascii="宋体" w:hAnsi="宋体" w:hint="eastAsia"/>
            <w:kern w:val="10"/>
            <w:sz w:val="24"/>
            <w:szCs w:val="24"/>
          </w:rPr>
          <w:t>建筑面积：</w:t>
        </w:r>
        <w:r>
          <w:rPr>
            <w:rFonts w:ascii="宋体" w:hAnsi="宋体" w:hint="eastAsia"/>
            <w:kern w:val="10"/>
            <w:sz w:val="24"/>
            <w:szCs w:val="24"/>
          </w:rPr>
          <w:t>约</w:t>
        </w:r>
        <w:del w:id="40" w:author="USER" w:date="2017-05-09T09:04:00Z">
          <w:r w:rsidRPr="009B4AB6" w:rsidDel="009B48CF">
            <w:rPr>
              <w:rFonts w:ascii="宋体" w:hAnsi="宋体" w:hint="eastAsia"/>
              <w:color w:val="FF0000"/>
              <w:sz w:val="24"/>
              <w:szCs w:val="24"/>
            </w:rPr>
            <w:delText>29</w:delText>
          </w:r>
        </w:del>
        <w:del w:id="41" w:author="USER" w:date="2017-05-17T13:37:00Z">
          <w:r w:rsidR="00170A20" w:rsidRPr="009B4AB6" w:rsidDel="00170A20">
            <w:rPr>
              <w:rFonts w:ascii="宋体" w:hAnsi="宋体" w:hint="eastAsia"/>
              <w:color w:val="FF0000"/>
              <w:sz w:val="24"/>
              <w:szCs w:val="24"/>
            </w:rPr>
            <w:delText>00</w:delText>
          </w:r>
        </w:del>
      </w:ins>
      <w:ins w:id="42" w:author="USER" w:date="2017-05-17T13:38:00Z">
        <w:r w:rsidR="00F501F8">
          <w:rPr>
            <w:rFonts w:ascii="宋体" w:hAnsi="宋体" w:hint="eastAsia"/>
            <w:color w:val="FF0000"/>
            <w:sz w:val="24"/>
            <w:szCs w:val="24"/>
          </w:rPr>
          <w:t>40</w:t>
        </w:r>
      </w:ins>
      <w:ins w:id="43" w:author="USER" w:date="2017-05-17T13:37:00Z">
        <w:r w:rsidR="00170A20">
          <w:rPr>
            <w:rFonts w:ascii="宋体" w:hAnsi="宋体" w:hint="eastAsia"/>
            <w:color w:val="FF0000"/>
            <w:sz w:val="24"/>
            <w:szCs w:val="24"/>
          </w:rPr>
          <w:t>0</w:t>
        </w:r>
      </w:ins>
      <w:ins w:id="44" w:author="User" w:date="2017-03-23T13:20:00Z">
        <w:r w:rsidRPr="00704466">
          <w:rPr>
            <w:rFonts w:ascii="宋体" w:hAnsi="宋体" w:hint="eastAsia"/>
            <w:sz w:val="24"/>
            <w:szCs w:val="24"/>
          </w:rPr>
          <w:t>平方米</w:t>
        </w:r>
        <w:r>
          <w:rPr>
            <w:rFonts w:ascii="宋体" w:hAnsi="宋体" w:hint="eastAsia"/>
            <w:sz w:val="24"/>
            <w:szCs w:val="24"/>
          </w:rPr>
          <w:t>，</w:t>
        </w:r>
        <w:r w:rsidRPr="00704466">
          <w:rPr>
            <w:rFonts w:ascii="宋体" w:hAnsi="宋体" w:hint="eastAsia"/>
            <w:sz w:val="24"/>
            <w:szCs w:val="24"/>
          </w:rPr>
          <w:t>展厅1层</w:t>
        </w:r>
        <w:del w:id="45" w:author="USER" w:date="2017-05-09T09:04:00Z">
          <w:r w:rsidRPr="00704466" w:rsidDel="00D52550">
            <w:rPr>
              <w:rFonts w:ascii="宋体" w:hAnsi="宋体" w:hint="eastAsia"/>
              <w:sz w:val="24"/>
              <w:szCs w:val="24"/>
            </w:rPr>
            <w:delText>办公区2层</w:delText>
          </w:r>
        </w:del>
        <w:r w:rsidRPr="00704466">
          <w:rPr>
            <w:rFonts w:ascii="宋体" w:hAnsi="宋体" w:hint="eastAsia"/>
            <w:sz w:val="24"/>
            <w:szCs w:val="24"/>
          </w:rPr>
          <w:t>。</w:t>
        </w:r>
        <w:del w:id="46" w:author="USER" w:date="2017-05-09T09:04:00Z">
          <w:r w:rsidRPr="00704466" w:rsidDel="00D52550">
            <w:rPr>
              <w:rFonts w:ascii="宋体" w:hAnsi="宋体" w:hint="eastAsia"/>
              <w:sz w:val="24"/>
              <w:szCs w:val="24"/>
            </w:rPr>
            <w:delText>建筑高度8米</w:delText>
          </w:r>
          <w:r w:rsidRPr="00704466" w:rsidDel="00D52550">
            <w:rPr>
              <w:rFonts w:ascii="宋体" w:hAnsi="宋体"/>
              <w:kern w:val="10"/>
              <w:sz w:val="24"/>
              <w:szCs w:val="24"/>
            </w:rPr>
            <w:delText>。</w:delText>
          </w:r>
        </w:del>
      </w:ins>
    </w:p>
    <w:p w:rsidR="00FE33E6" w:rsidRPr="00704466" w:rsidDel="00FE33E6" w:rsidRDefault="00FE33E6" w:rsidP="00FE33E6">
      <w:pPr>
        <w:pStyle w:val="1"/>
        <w:spacing w:line="360" w:lineRule="auto"/>
        <w:ind w:firstLineChars="0" w:firstLine="0"/>
        <w:rPr>
          <w:del w:id="47" w:author="User" w:date="2017-03-23T13:21:00Z"/>
          <w:rFonts w:ascii="宋体" w:hAnsi="宋体"/>
          <w:sz w:val="24"/>
        </w:rPr>
      </w:pPr>
      <w:moveToRangeStart w:id="48" w:author="User" w:date="2017-03-23T13:20:00Z" w:name="move478038566"/>
      <w:moveTo w:id="49" w:author="User" w:date="2017-03-23T13:20:00Z">
        <w:del w:id="50" w:author="User" w:date="2017-03-23T13:20:00Z">
          <w:r w:rsidRPr="00704466" w:rsidDel="00FE33E6">
            <w:rPr>
              <w:rFonts w:ascii="宋体" w:hAnsi="宋体" w:hint="eastAsia"/>
              <w:sz w:val="24"/>
              <w:szCs w:val="24"/>
            </w:rPr>
            <w:delText>展厅1层办公区2层。建筑高度8米</w:delText>
          </w:r>
          <w:r w:rsidRPr="00704466" w:rsidDel="00FE33E6">
            <w:rPr>
              <w:rFonts w:ascii="宋体" w:hAnsi="宋体"/>
              <w:kern w:val="10"/>
              <w:sz w:val="24"/>
              <w:szCs w:val="24"/>
            </w:rPr>
            <w:delText>。</w:delText>
          </w:r>
        </w:del>
      </w:moveTo>
    </w:p>
    <w:moveToRangeEnd w:id="48"/>
    <w:p w:rsidR="00D70B44" w:rsidRDefault="00D70B44" w:rsidP="00D70B44">
      <w:pPr>
        <w:pStyle w:val="1"/>
        <w:spacing w:line="360" w:lineRule="auto"/>
        <w:ind w:firstLineChars="0" w:firstLine="0"/>
        <w:rPr>
          <w:del w:id="51" w:author="User" w:date="2017-03-23T13:21:00Z"/>
          <w:rFonts w:ascii="宋体" w:hAnsi="宋体"/>
          <w:color w:val="000000"/>
          <w:sz w:val="24"/>
        </w:rPr>
        <w:pPrChange w:id="52" w:author="User" w:date="2017-03-23T13:21:00Z">
          <w:pPr>
            <w:pStyle w:val="1"/>
            <w:numPr>
              <w:numId w:val="3"/>
            </w:numPr>
            <w:spacing w:line="360" w:lineRule="auto"/>
            <w:ind w:left="420" w:firstLine="480"/>
          </w:pPr>
        </w:pPrChange>
      </w:pPr>
    </w:p>
    <w:p w:rsidR="00FE33E6" w:rsidRDefault="00C42B7A">
      <w:pPr>
        <w:pStyle w:val="1"/>
        <w:numPr>
          <w:ilvl w:val="0"/>
          <w:numId w:val="3"/>
        </w:numPr>
        <w:spacing w:line="360" w:lineRule="auto"/>
        <w:ind w:left="0" w:firstLine="480"/>
        <w:rPr>
          <w:ins w:id="53" w:author="User" w:date="2017-03-23T13:21:00Z"/>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w:t>
      </w:r>
      <w:ins w:id="54" w:author="User" w:date="2017-03-23T13:21:00Z">
        <w:r w:rsidR="00FE33E6">
          <w:rPr>
            <w:rFonts w:ascii="宋体" w:hAnsi="宋体" w:hint="eastAsia"/>
            <w:color w:val="000000"/>
            <w:sz w:val="24"/>
          </w:rPr>
          <w:t>设计内容如下：</w:t>
        </w:r>
      </w:ins>
    </w:p>
    <w:p w:rsidR="00D70B44" w:rsidRDefault="00FE33E6" w:rsidP="00D70B44">
      <w:pPr>
        <w:pStyle w:val="a7"/>
        <w:ind w:firstLine="480"/>
        <w:rPr>
          <w:ins w:id="55" w:author="User" w:date="2017-03-23T13:23:00Z"/>
          <w:rFonts w:ascii="宋体" w:hAnsi="宋体"/>
          <w:sz w:val="24"/>
        </w:rPr>
        <w:pPrChange w:id="56" w:author="User" w:date="2017-03-23T13:21:00Z">
          <w:pPr>
            <w:pStyle w:val="1"/>
            <w:numPr>
              <w:numId w:val="3"/>
            </w:numPr>
            <w:spacing w:line="360" w:lineRule="auto"/>
            <w:ind w:left="420" w:firstLine="480"/>
          </w:pPr>
        </w:pPrChange>
      </w:pPr>
      <w:ins w:id="57" w:author="User" w:date="2017-03-23T13:21:00Z">
        <w:r>
          <w:rPr>
            <w:rFonts w:ascii="宋体" w:hAnsi="宋体" w:hint="eastAsia"/>
            <w:color w:val="000000"/>
            <w:sz w:val="24"/>
          </w:rPr>
          <w:t>4.1</w:t>
        </w:r>
      </w:ins>
      <w:ins w:id="58" w:author="User" w:date="2017-03-23T13:22:00Z">
        <w:r w:rsidRPr="00704466">
          <w:rPr>
            <w:rFonts w:ascii="宋体" w:hAnsi="宋体" w:hint="eastAsia"/>
            <w:sz w:val="24"/>
            <w:szCs w:val="24"/>
          </w:rPr>
          <w:t>展厅、维修接待区、客休区</w:t>
        </w:r>
        <w:r>
          <w:rPr>
            <w:rFonts w:ascii="宋体" w:hAnsi="宋体" w:hint="eastAsia"/>
            <w:sz w:val="24"/>
            <w:szCs w:val="24"/>
          </w:rPr>
          <w:t>的室内装饰</w:t>
        </w:r>
        <w:del w:id="59" w:author="USER" w:date="2017-05-09T09:05:00Z">
          <w:r w:rsidDel="00D52550">
            <w:rPr>
              <w:rFonts w:ascii="宋体" w:hAnsi="宋体" w:hint="eastAsia"/>
              <w:sz w:val="24"/>
              <w:szCs w:val="24"/>
            </w:rPr>
            <w:delText>、</w:delText>
          </w:r>
          <w:r w:rsidDel="00D52550">
            <w:rPr>
              <w:rFonts w:ascii="宋体" w:hAnsi="宋体" w:hint="eastAsia"/>
              <w:color w:val="000000"/>
              <w:sz w:val="24"/>
            </w:rPr>
            <w:delText>钢构夹层（</w:delText>
          </w:r>
        </w:del>
      </w:ins>
      <w:ins w:id="60" w:author="User" w:date="2017-03-23T13:31:00Z">
        <w:del w:id="61" w:author="USER" w:date="2017-05-09T09:05:00Z">
          <w:r w:rsidR="00303D24" w:rsidDel="00D52550">
            <w:rPr>
              <w:rFonts w:ascii="宋体" w:hAnsi="宋体" w:hint="eastAsia"/>
              <w:sz w:val="24"/>
              <w:szCs w:val="24"/>
            </w:rPr>
            <w:delText>在原有结构的空间内分割出一层，面积约</w:delText>
          </w:r>
        </w:del>
      </w:ins>
      <w:ins w:id="62" w:author="User" w:date="2017-03-23T13:35:00Z">
        <w:del w:id="63" w:author="USER" w:date="2017-05-09T09:05:00Z">
          <w:r w:rsidR="00303D24" w:rsidDel="00D52550">
            <w:rPr>
              <w:rFonts w:ascii="宋体" w:hAnsi="宋体" w:hint="eastAsia"/>
              <w:sz w:val="24"/>
              <w:szCs w:val="24"/>
            </w:rPr>
            <w:delText>2</w:delText>
          </w:r>
          <w:r w:rsidR="00FD0543" w:rsidDel="00D52550">
            <w:rPr>
              <w:rFonts w:ascii="宋体" w:hAnsi="宋体" w:hint="eastAsia"/>
              <w:sz w:val="24"/>
              <w:szCs w:val="24"/>
            </w:rPr>
            <w:delText>20</w:delText>
          </w:r>
        </w:del>
      </w:ins>
      <w:ins w:id="64" w:author="User" w:date="2017-03-23T13:34:00Z">
        <w:del w:id="65" w:author="USER" w:date="2017-05-09T09:05:00Z">
          <w:r w:rsidR="00303D24" w:rsidDel="00D52550">
            <w:rPr>
              <w:rFonts w:ascii="宋体" w:hAnsi="宋体" w:hint="eastAsia"/>
              <w:sz w:val="24"/>
              <w:szCs w:val="24"/>
            </w:rPr>
            <w:delText>平方米</w:delText>
          </w:r>
        </w:del>
      </w:ins>
      <w:ins w:id="66" w:author="User" w:date="2017-03-23T13:22:00Z">
        <w:del w:id="67" w:author="USER" w:date="2017-05-09T09:05:00Z">
          <w:r w:rsidDel="00D52550">
            <w:rPr>
              <w:rFonts w:ascii="宋体" w:hAnsi="宋体" w:hint="eastAsia"/>
              <w:color w:val="000000"/>
              <w:sz w:val="24"/>
            </w:rPr>
            <w:delText>）</w:delText>
          </w:r>
        </w:del>
        <w:r>
          <w:rPr>
            <w:rFonts w:ascii="宋体" w:hAnsi="宋体" w:hint="eastAsia"/>
            <w:color w:val="000000"/>
            <w:sz w:val="24"/>
          </w:rPr>
          <w:t>、</w:t>
        </w:r>
        <w:r>
          <w:rPr>
            <w:rFonts w:ascii="宋体" w:hAnsi="宋体" w:hint="eastAsia"/>
            <w:sz w:val="24"/>
          </w:rPr>
          <w:t>给排水、</w:t>
        </w:r>
      </w:ins>
      <w:ins w:id="68" w:author="User" w:date="2017-03-23T13:24:00Z">
        <w:del w:id="69" w:author="USER" w:date="2017-05-09T09:05:00Z">
          <w:r w:rsidDel="00D52550">
            <w:rPr>
              <w:rFonts w:ascii="宋体" w:hAnsi="宋体" w:hint="eastAsia"/>
              <w:sz w:val="24"/>
            </w:rPr>
            <w:delText>通风</w:delText>
          </w:r>
        </w:del>
      </w:ins>
      <w:ins w:id="70" w:author="User" w:date="2017-03-23T13:22:00Z">
        <w:del w:id="71" w:author="USER" w:date="2017-05-09T09:05:00Z">
          <w:r w:rsidDel="00D52550">
            <w:rPr>
              <w:rFonts w:ascii="宋体" w:hAnsi="宋体" w:hint="eastAsia"/>
              <w:sz w:val="24"/>
            </w:rPr>
            <w:delText>空调、</w:delText>
          </w:r>
        </w:del>
        <w:r>
          <w:rPr>
            <w:rFonts w:ascii="宋体" w:hAnsi="宋体" w:hint="eastAsia"/>
            <w:sz w:val="24"/>
          </w:rPr>
          <w:t>电气、弱电</w:t>
        </w:r>
      </w:ins>
      <w:ins w:id="72" w:author="User" w:date="2017-03-23T13:24:00Z">
        <w:r>
          <w:rPr>
            <w:rFonts w:ascii="宋体" w:hAnsi="宋体" w:hint="eastAsia"/>
            <w:sz w:val="24"/>
          </w:rPr>
          <w:t>及</w:t>
        </w:r>
      </w:ins>
      <w:ins w:id="73" w:author="User" w:date="2017-03-23T13:22:00Z">
        <w:r>
          <w:rPr>
            <w:rFonts w:ascii="宋体" w:hAnsi="宋体" w:hint="eastAsia"/>
            <w:sz w:val="24"/>
          </w:rPr>
          <w:t>消防工程；</w:t>
        </w:r>
      </w:ins>
    </w:p>
    <w:p w:rsidR="00D70B44" w:rsidRDefault="00FE33E6" w:rsidP="00D70B44">
      <w:pPr>
        <w:pStyle w:val="a7"/>
        <w:ind w:firstLine="480"/>
        <w:rPr>
          <w:ins w:id="74" w:author="User" w:date="2017-03-23T13:24:00Z"/>
          <w:rFonts w:ascii="宋体" w:hAnsi="宋体"/>
          <w:sz w:val="24"/>
          <w:szCs w:val="24"/>
        </w:rPr>
        <w:pPrChange w:id="75" w:author="User" w:date="2017-03-23T13:21:00Z">
          <w:pPr>
            <w:pStyle w:val="1"/>
            <w:numPr>
              <w:numId w:val="3"/>
            </w:numPr>
            <w:spacing w:line="360" w:lineRule="auto"/>
            <w:ind w:left="420" w:firstLine="480"/>
          </w:pPr>
        </w:pPrChange>
      </w:pPr>
      <w:ins w:id="76" w:author="User" w:date="2017-03-23T13:23:00Z">
        <w:r>
          <w:rPr>
            <w:rFonts w:ascii="宋体" w:hAnsi="宋体" w:hint="eastAsia"/>
            <w:sz w:val="24"/>
          </w:rPr>
          <w:t>4.</w:t>
        </w:r>
      </w:ins>
      <w:ins w:id="77" w:author="User" w:date="2017-03-23T13:24:00Z">
        <w:r>
          <w:rPr>
            <w:rFonts w:ascii="宋体" w:hAnsi="宋体" w:hint="eastAsia"/>
            <w:sz w:val="24"/>
          </w:rPr>
          <w:t>2</w:t>
        </w:r>
      </w:ins>
      <w:ins w:id="78" w:author="User" w:date="2017-03-23T13:23:00Z">
        <w:r w:rsidRPr="00704466">
          <w:rPr>
            <w:rFonts w:ascii="宋体" w:hAnsi="宋体" w:hint="eastAsia"/>
            <w:sz w:val="24"/>
            <w:szCs w:val="24"/>
          </w:rPr>
          <w:t>室外</w:t>
        </w:r>
        <w:del w:id="79" w:author="USER" w:date="2017-05-09T09:06:00Z">
          <w:r w:rsidRPr="00704466" w:rsidDel="00D52550">
            <w:rPr>
              <w:rFonts w:ascii="宋体" w:hAnsi="宋体" w:hint="eastAsia"/>
              <w:sz w:val="24"/>
              <w:szCs w:val="24"/>
            </w:rPr>
            <w:delText>路</w:delText>
          </w:r>
        </w:del>
      </w:ins>
      <w:ins w:id="80" w:author="USER" w:date="2017-05-09T09:06:00Z">
        <w:r w:rsidR="00D52550">
          <w:rPr>
            <w:rFonts w:ascii="宋体" w:hAnsi="宋体" w:hint="eastAsia"/>
            <w:sz w:val="24"/>
            <w:szCs w:val="24"/>
          </w:rPr>
          <w:t>立</w:t>
        </w:r>
      </w:ins>
      <w:ins w:id="81" w:author="User" w:date="2017-03-23T13:23:00Z">
        <w:r w:rsidRPr="00704466">
          <w:rPr>
            <w:rFonts w:ascii="宋体" w:hAnsi="宋体" w:hint="eastAsia"/>
            <w:sz w:val="24"/>
            <w:szCs w:val="24"/>
          </w:rPr>
          <w:t>面、室外污雨水</w:t>
        </w:r>
      </w:ins>
      <w:ins w:id="82" w:author="User" w:date="2017-03-23T13:24:00Z">
        <w:r>
          <w:rPr>
            <w:rFonts w:ascii="宋体" w:hAnsi="宋体" w:hint="eastAsia"/>
            <w:sz w:val="24"/>
            <w:szCs w:val="24"/>
          </w:rPr>
          <w:t>管线</w:t>
        </w:r>
      </w:ins>
      <w:ins w:id="83" w:author="User" w:date="2017-03-23T13:23:00Z">
        <w:r w:rsidRPr="00704466">
          <w:rPr>
            <w:rFonts w:ascii="宋体" w:hAnsi="宋体" w:hint="eastAsia"/>
            <w:sz w:val="24"/>
            <w:szCs w:val="24"/>
          </w:rPr>
          <w:t>改造</w:t>
        </w:r>
      </w:ins>
      <w:ins w:id="84" w:author="User" w:date="2017-03-23T13:22:00Z">
        <w:r>
          <w:rPr>
            <w:rFonts w:ascii="宋体" w:hAnsi="宋体" w:hint="eastAsia"/>
            <w:sz w:val="24"/>
            <w:szCs w:val="24"/>
          </w:rPr>
          <w:t>；</w:t>
        </w:r>
      </w:ins>
    </w:p>
    <w:p w:rsidR="00D70B44" w:rsidRDefault="00FE33E6" w:rsidP="00D70B44">
      <w:pPr>
        <w:pStyle w:val="a7"/>
        <w:ind w:firstLine="480"/>
        <w:rPr>
          <w:ins w:id="85" w:author="User" w:date="2017-03-23T13:21:00Z"/>
          <w:del w:id="86" w:author="USER" w:date="2017-05-09T09:06:00Z"/>
          <w:rFonts w:ascii="宋体" w:hAnsi="宋体"/>
          <w:color w:val="000000"/>
          <w:sz w:val="24"/>
        </w:rPr>
        <w:pPrChange w:id="87" w:author="User" w:date="2017-03-23T13:21:00Z">
          <w:pPr>
            <w:pStyle w:val="1"/>
            <w:numPr>
              <w:numId w:val="3"/>
            </w:numPr>
            <w:spacing w:line="360" w:lineRule="auto"/>
            <w:ind w:left="420" w:firstLine="480"/>
          </w:pPr>
        </w:pPrChange>
      </w:pPr>
      <w:ins w:id="88" w:author="User" w:date="2017-03-23T13:24:00Z">
        <w:del w:id="89" w:author="USER" w:date="2017-05-09T09:06:00Z">
          <w:r w:rsidDel="00D52550">
            <w:rPr>
              <w:rFonts w:ascii="宋体" w:hAnsi="宋体" w:hint="eastAsia"/>
              <w:sz w:val="24"/>
              <w:szCs w:val="24"/>
            </w:rPr>
            <w:delText>4.3</w:delText>
          </w:r>
          <w:r w:rsidRPr="00704466" w:rsidDel="00D52550">
            <w:rPr>
              <w:rFonts w:ascii="宋体" w:hAnsi="宋体" w:hint="eastAsia"/>
              <w:sz w:val="24"/>
              <w:szCs w:val="24"/>
            </w:rPr>
            <w:delText>配件</w:delText>
          </w:r>
          <w:r w:rsidDel="00D52550">
            <w:rPr>
              <w:rFonts w:ascii="宋体" w:hAnsi="宋体" w:hint="eastAsia"/>
              <w:sz w:val="24"/>
              <w:szCs w:val="24"/>
            </w:rPr>
            <w:delText>库</w:delText>
          </w:r>
          <w:r w:rsidRPr="00704466" w:rsidDel="00D52550">
            <w:rPr>
              <w:rFonts w:ascii="宋体" w:hAnsi="宋体" w:hint="eastAsia"/>
              <w:sz w:val="24"/>
              <w:szCs w:val="24"/>
            </w:rPr>
            <w:delText>及车间</w:delText>
          </w:r>
          <w:r w:rsidDel="00D52550">
            <w:rPr>
              <w:rFonts w:ascii="宋体" w:hAnsi="宋体" w:hint="eastAsia"/>
              <w:sz w:val="24"/>
              <w:szCs w:val="24"/>
            </w:rPr>
            <w:delText>的地面</w:delText>
          </w:r>
        </w:del>
      </w:ins>
      <w:ins w:id="90" w:author="User" w:date="2017-03-23T13:25:00Z">
        <w:del w:id="91" w:author="USER" w:date="2017-05-09T09:06:00Z">
          <w:r w:rsidDel="00D52550">
            <w:rPr>
              <w:rFonts w:ascii="宋体" w:hAnsi="宋体" w:hint="eastAsia"/>
              <w:sz w:val="24"/>
              <w:szCs w:val="24"/>
            </w:rPr>
            <w:delText>改造</w:delText>
          </w:r>
        </w:del>
      </w:ins>
      <w:ins w:id="92" w:author="User" w:date="2017-03-23T13:24:00Z">
        <w:del w:id="93" w:author="USER" w:date="2017-05-09T09:06:00Z">
          <w:r w:rsidRPr="00704466" w:rsidDel="00D52550">
            <w:rPr>
              <w:rFonts w:ascii="宋体" w:hAnsi="宋体" w:hint="eastAsia"/>
              <w:kern w:val="10"/>
              <w:sz w:val="24"/>
              <w:szCs w:val="24"/>
            </w:rPr>
            <w:delText>；</w:delText>
          </w:r>
        </w:del>
      </w:ins>
    </w:p>
    <w:p w:rsidR="00DE5F28" w:rsidRDefault="00FE33E6">
      <w:pPr>
        <w:pStyle w:val="1"/>
        <w:numPr>
          <w:ilvl w:val="0"/>
          <w:numId w:val="3"/>
        </w:numPr>
        <w:spacing w:line="360" w:lineRule="auto"/>
        <w:ind w:left="0" w:firstLine="480"/>
        <w:rPr>
          <w:rFonts w:ascii="宋体" w:hAnsi="宋体"/>
          <w:color w:val="000000"/>
          <w:sz w:val="24"/>
        </w:rPr>
      </w:pPr>
      <w:ins w:id="94" w:author="User" w:date="2017-03-23T13:25:00Z">
        <w:r>
          <w:rPr>
            <w:rFonts w:ascii="宋体" w:hAnsi="宋体" w:hint="eastAsia"/>
            <w:color w:val="000000"/>
            <w:sz w:val="24"/>
          </w:rPr>
          <w:t>成果文件要求</w:t>
        </w:r>
      </w:ins>
      <w:del w:id="95" w:author="User" w:date="2017-03-23T13:25:00Z">
        <w:r w:rsidR="00C42B7A" w:rsidDel="00FE33E6">
          <w:rPr>
            <w:rFonts w:ascii="宋体" w:hAnsi="宋体" w:hint="eastAsia"/>
            <w:color w:val="000000"/>
            <w:sz w:val="24"/>
          </w:rPr>
          <w:delText>包括</w:delText>
        </w:r>
      </w:del>
      <w:del w:id="96" w:author="User" w:date="2017-03-23T13:13:00Z">
        <w:r w:rsidR="00C42B7A" w:rsidDel="004650E5">
          <w:rPr>
            <w:rFonts w:ascii="宋体" w:hAnsi="宋体" w:hint="eastAsia"/>
            <w:color w:val="000000"/>
            <w:sz w:val="24"/>
          </w:rPr>
          <w:delText>专业如下：</w:delText>
        </w:r>
      </w:del>
      <w:ins w:id="97" w:author="商" w:date="2017-03-23T10:43:00Z">
        <w:del w:id="98" w:author="User" w:date="2017-03-23T13:13:00Z">
          <w:r w:rsidR="00B90CA8" w:rsidDel="004650E5">
            <w:rPr>
              <w:rFonts w:ascii="宋体" w:hAnsi="宋体" w:hint="eastAsia"/>
              <w:color w:val="000000"/>
              <w:sz w:val="24"/>
            </w:rPr>
            <w:delText>车间增加</w:delText>
          </w:r>
        </w:del>
        <w:del w:id="99" w:author="User" w:date="2017-03-23T13:22:00Z">
          <w:r w:rsidR="00B90CA8" w:rsidDel="00FE33E6">
            <w:rPr>
              <w:rFonts w:ascii="宋体" w:hAnsi="宋体" w:hint="eastAsia"/>
              <w:color w:val="000000"/>
              <w:sz w:val="24"/>
            </w:rPr>
            <w:delText>钢构夹层、</w:delText>
          </w:r>
        </w:del>
      </w:ins>
      <w:del w:id="100" w:author="User" w:date="2017-03-23T13:11:00Z">
        <w:r w:rsidR="00DA3E72" w:rsidDel="004650E5">
          <w:rPr>
            <w:rFonts w:ascii="宋体" w:hAnsi="宋体" w:hint="eastAsia"/>
            <w:color w:val="000000"/>
            <w:sz w:val="24"/>
          </w:rPr>
          <w:delText>精</w:delText>
        </w:r>
      </w:del>
      <w:del w:id="101" w:author="User" w:date="2017-03-23T13:22:00Z">
        <w:r w:rsidR="00DA3E72" w:rsidDel="00FE33E6">
          <w:rPr>
            <w:rFonts w:ascii="宋体" w:hAnsi="宋体" w:hint="eastAsia"/>
            <w:color w:val="000000"/>
            <w:sz w:val="24"/>
          </w:rPr>
          <w:delText>装修、</w:delText>
        </w:r>
        <w:r w:rsidR="00C42B7A" w:rsidDel="00FE33E6">
          <w:rPr>
            <w:rFonts w:ascii="宋体" w:hAnsi="宋体" w:hint="eastAsia"/>
            <w:sz w:val="24"/>
          </w:rPr>
          <w:delText>给排水工程、空调工程、电气工程、弱电工程</w:delText>
        </w:r>
        <w:r w:rsidR="00DA3E72" w:rsidDel="00FE33E6">
          <w:rPr>
            <w:rFonts w:ascii="宋体" w:hAnsi="宋体" w:hint="eastAsia"/>
            <w:sz w:val="24"/>
          </w:rPr>
          <w:delText>、</w:delText>
        </w:r>
      </w:del>
      <w:ins w:id="102" w:author="商" w:date="2017-03-23T10:46:00Z">
        <w:del w:id="103" w:author="User" w:date="2017-03-23T13:22:00Z">
          <w:r w:rsidR="00B90CA8" w:rsidDel="00FE33E6">
            <w:rPr>
              <w:rFonts w:ascii="宋体" w:hAnsi="宋体" w:hint="eastAsia"/>
              <w:sz w:val="24"/>
            </w:rPr>
            <w:delText>消防工程</w:delText>
          </w:r>
        </w:del>
        <w:del w:id="104" w:author="User" w:date="2017-03-23T13:12:00Z">
          <w:r w:rsidR="00B90CA8" w:rsidDel="004650E5">
            <w:rPr>
              <w:rFonts w:ascii="宋体" w:hAnsi="宋体" w:hint="eastAsia"/>
              <w:sz w:val="24"/>
            </w:rPr>
            <w:delText>、</w:delText>
          </w:r>
        </w:del>
      </w:ins>
      <w:del w:id="105" w:author="User" w:date="2017-03-23T13:22:00Z">
        <w:r w:rsidR="00DA3E72" w:rsidDel="00FE33E6">
          <w:rPr>
            <w:rFonts w:ascii="宋体" w:hAnsi="宋体" w:hint="eastAsia"/>
            <w:sz w:val="24"/>
          </w:rPr>
          <w:delText>室外工程</w:delText>
        </w:r>
      </w:del>
      <w:del w:id="106" w:author="User" w:date="2017-03-23T13:12:00Z">
        <w:r w:rsidR="00C42B7A" w:rsidDel="004650E5">
          <w:rPr>
            <w:rFonts w:ascii="宋体" w:hAnsi="宋体" w:hint="eastAsia"/>
            <w:sz w:val="24"/>
          </w:rPr>
          <w:delText>等</w:delText>
        </w:r>
        <w:r w:rsidR="00C42B7A" w:rsidDel="004650E5">
          <w:rPr>
            <w:rFonts w:ascii="宋体" w:hAnsi="宋体" w:hint="eastAsia"/>
            <w:color w:val="000000"/>
            <w:sz w:val="24"/>
          </w:rPr>
          <w:delText>专业</w:delText>
        </w:r>
      </w:del>
      <w:del w:id="107" w:author="User" w:date="2017-03-23T13:22:00Z">
        <w:r w:rsidR="00DA3E72" w:rsidDel="00FE33E6">
          <w:rPr>
            <w:rFonts w:ascii="宋体" w:hAnsi="宋体" w:hint="eastAsia"/>
            <w:color w:val="000000"/>
            <w:sz w:val="24"/>
          </w:rPr>
          <w:delText>施工</w:delText>
        </w:r>
        <w:r w:rsidR="00C42B7A" w:rsidDel="00FE33E6">
          <w:rPr>
            <w:rFonts w:ascii="宋体" w:hAnsi="宋体" w:hint="eastAsia"/>
            <w:color w:val="000000"/>
            <w:sz w:val="24"/>
          </w:rPr>
          <w:delText>设计</w:delText>
        </w:r>
      </w:del>
      <w:del w:id="108" w:author="User" w:date="2017-03-23T13:14:00Z">
        <w:r w:rsidR="00C42B7A" w:rsidDel="004650E5">
          <w:rPr>
            <w:rFonts w:ascii="宋体" w:hAnsi="宋体" w:hint="eastAsia"/>
            <w:color w:val="000000"/>
            <w:sz w:val="24"/>
          </w:rPr>
          <w:delText>内容</w:delText>
        </w:r>
      </w:del>
      <w:del w:id="109" w:author="User" w:date="2017-03-23T13:22:00Z">
        <w:r w:rsidR="00C42B7A" w:rsidDel="00FE33E6">
          <w:rPr>
            <w:rFonts w:ascii="宋体" w:hAnsi="宋体" w:hint="eastAsia"/>
            <w:color w:val="000000"/>
            <w:sz w:val="24"/>
          </w:rPr>
          <w:delText>。</w:delText>
        </w:r>
      </w:del>
      <w:del w:id="110" w:author="User" w:date="2017-03-23T13:25:00Z">
        <w:r w:rsidR="00C42B7A" w:rsidDel="00FE33E6">
          <w:rPr>
            <w:rFonts w:ascii="宋体" w:hAnsi="宋体" w:hint="eastAsia"/>
            <w:color w:val="000000"/>
            <w:sz w:val="24"/>
          </w:rPr>
          <w:delText>委托阶段</w:delText>
        </w:r>
      </w:del>
      <w:r w:rsidR="00C42B7A">
        <w:rPr>
          <w:rFonts w:ascii="宋体" w:hAnsi="宋体" w:hint="eastAsia"/>
          <w:color w:val="000000"/>
          <w:sz w:val="24"/>
        </w:rPr>
        <w:t>：</w:t>
      </w:r>
      <w:ins w:id="111" w:author="User" w:date="2017-03-23T13:14:00Z">
        <w:r w:rsidR="004650E5" w:rsidDel="004650E5">
          <w:rPr>
            <w:rFonts w:ascii="宋体" w:hAnsi="宋体" w:hint="eastAsia"/>
            <w:color w:val="000000"/>
            <w:sz w:val="24"/>
          </w:rPr>
          <w:t xml:space="preserve"> </w:t>
        </w:r>
      </w:ins>
      <w:del w:id="112" w:author="User" w:date="2017-03-23T13:14:00Z">
        <w:r w:rsidR="00C42B7A" w:rsidDel="004650E5">
          <w:rPr>
            <w:rFonts w:ascii="宋体" w:hAnsi="宋体" w:hint="eastAsia"/>
            <w:color w:val="000000"/>
            <w:sz w:val="24"/>
          </w:rPr>
          <w:delText>出</w:delText>
        </w:r>
      </w:del>
      <w:ins w:id="113" w:author="User" w:date="2017-03-23T13:14:00Z">
        <w:r w:rsidR="004650E5">
          <w:rPr>
            <w:rFonts w:ascii="宋体" w:hAnsi="宋体" w:hint="eastAsia"/>
            <w:color w:val="000000"/>
            <w:sz w:val="24"/>
          </w:rPr>
          <w:t>提供</w:t>
        </w:r>
      </w:ins>
      <w:ins w:id="114" w:author="商" w:date="2017-03-23T14:04:00Z">
        <w:r w:rsidR="00386322">
          <w:rPr>
            <w:rFonts w:ascii="宋体" w:hAnsi="宋体" w:hint="eastAsia"/>
            <w:color w:val="000000"/>
            <w:sz w:val="24"/>
          </w:rPr>
          <w:t>纸</w:t>
        </w:r>
      </w:ins>
      <w:ins w:id="115" w:author="User" w:date="2017-03-23T13:25:00Z">
        <w:r>
          <w:rPr>
            <w:rFonts w:ascii="宋体" w:hAnsi="宋体" w:hint="eastAsia"/>
            <w:color w:val="000000"/>
            <w:sz w:val="24"/>
          </w:rPr>
          <w:t>制版施工图纸</w:t>
        </w:r>
      </w:ins>
      <w:del w:id="116" w:author="User" w:date="2017-03-23T13:14:00Z">
        <w:r w:rsidR="00C42B7A" w:rsidDel="004650E5">
          <w:rPr>
            <w:rFonts w:ascii="宋体" w:hAnsi="宋体" w:hint="eastAsia"/>
            <w:color w:val="000000"/>
            <w:sz w:val="24"/>
          </w:rPr>
          <w:delText>具</w:delText>
        </w:r>
      </w:del>
      <w:r w:rsidR="00DA3E72">
        <w:rPr>
          <w:rFonts w:ascii="宋体" w:hAnsi="宋体" w:hint="eastAsia"/>
          <w:color w:val="000000"/>
          <w:sz w:val="24"/>
        </w:rPr>
        <w:t>6</w:t>
      </w:r>
      <w:r w:rsidR="00C42B7A">
        <w:rPr>
          <w:rFonts w:ascii="宋体" w:hAnsi="宋体" w:hint="eastAsia"/>
          <w:color w:val="000000"/>
          <w:sz w:val="24"/>
        </w:rPr>
        <w:t>套</w:t>
      </w:r>
      <w:ins w:id="117" w:author="User" w:date="2017-03-23T13:26:00Z">
        <w:r>
          <w:rPr>
            <w:rFonts w:ascii="宋体" w:hAnsi="宋体" w:hint="eastAsia"/>
            <w:color w:val="000000"/>
            <w:sz w:val="24"/>
          </w:rPr>
          <w:t>要求</w:t>
        </w:r>
      </w:ins>
      <w:r w:rsidR="00C42B7A">
        <w:rPr>
          <w:rFonts w:ascii="宋体" w:hAnsi="宋体" w:hint="eastAsia"/>
          <w:color w:val="000000"/>
          <w:sz w:val="24"/>
        </w:rPr>
        <w:t>盖</w:t>
      </w:r>
      <w:ins w:id="118" w:author="User" w:date="2017-03-23T13:26:00Z">
        <w:r>
          <w:rPr>
            <w:rFonts w:ascii="宋体" w:hAnsi="宋体" w:hint="eastAsia"/>
            <w:color w:val="000000"/>
            <w:sz w:val="24"/>
          </w:rPr>
          <w:t>公</w:t>
        </w:r>
      </w:ins>
      <w:r w:rsidR="00C42B7A">
        <w:rPr>
          <w:rFonts w:ascii="宋体" w:hAnsi="宋体" w:hint="eastAsia"/>
          <w:color w:val="000000"/>
          <w:sz w:val="24"/>
        </w:rPr>
        <w:t>章</w:t>
      </w:r>
      <w:ins w:id="119" w:author="User" w:date="2017-03-23T13:26:00Z">
        <w:r>
          <w:rPr>
            <w:rFonts w:ascii="宋体" w:hAnsi="宋体" w:hint="eastAsia"/>
            <w:color w:val="000000"/>
            <w:sz w:val="24"/>
          </w:rPr>
          <w:t>；</w:t>
        </w:r>
      </w:ins>
      <w:del w:id="120" w:author="User" w:date="2017-03-23T13:26:00Z">
        <w:r w:rsidR="00C42B7A" w:rsidDel="00FE33E6">
          <w:rPr>
            <w:rFonts w:ascii="宋体" w:hAnsi="宋体" w:hint="eastAsia"/>
            <w:color w:val="000000"/>
            <w:sz w:val="24"/>
          </w:rPr>
          <w:delText>设计图纸</w:delText>
        </w:r>
      </w:del>
      <w:ins w:id="121" w:author="User" w:date="2017-03-23T13:26:00Z">
        <w:r>
          <w:rPr>
            <w:rFonts w:ascii="宋体" w:hAnsi="宋体" w:hint="eastAsia"/>
            <w:color w:val="000000"/>
            <w:sz w:val="24"/>
          </w:rPr>
          <w:t>施工图纸的</w:t>
        </w:r>
      </w:ins>
      <w:ins w:id="122" w:author="User" w:date="2017-03-23T13:14:00Z">
        <w:r w:rsidR="004650E5">
          <w:rPr>
            <w:rFonts w:ascii="宋体" w:hAnsi="宋体" w:hint="eastAsia"/>
            <w:color w:val="000000"/>
            <w:sz w:val="24"/>
          </w:rPr>
          <w:t>电子版</w:t>
        </w:r>
      </w:ins>
      <w:del w:id="123" w:author="User" w:date="2017-03-23T13:14:00Z">
        <w:r w:rsidR="00C42B7A" w:rsidDel="004650E5">
          <w:rPr>
            <w:rFonts w:ascii="宋体" w:hAnsi="宋体" w:hint="eastAsia"/>
            <w:color w:val="000000"/>
            <w:sz w:val="24"/>
          </w:rPr>
          <w:delText>（</w:delText>
        </w:r>
      </w:del>
      <w:del w:id="124" w:author="User" w:date="2017-03-23T13:15:00Z">
        <w:r w:rsidR="00C42B7A" w:rsidDel="004650E5">
          <w:rPr>
            <w:rFonts w:ascii="宋体" w:hAnsi="宋体" w:hint="eastAsia"/>
            <w:color w:val="000000"/>
            <w:sz w:val="24"/>
          </w:rPr>
          <w:delText>涵盖各专业）</w:delText>
        </w:r>
      </w:del>
      <w:r w:rsidR="00C42B7A">
        <w:rPr>
          <w:rFonts w:ascii="宋体" w:hAnsi="宋体" w:hint="eastAsia"/>
          <w:color w:val="000000"/>
          <w:sz w:val="24"/>
        </w:rPr>
        <w:t>、现场技术交底、指导；参与验收等服务工作。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我司法务部提供的示范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D70B44" w:rsidRDefault="00C42B7A" w:rsidP="00D70B44">
      <w:pPr>
        <w:pStyle w:val="1"/>
        <w:spacing w:line="360" w:lineRule="auto"/>
        <w:ind w:left="480" w:firstLineChars="0" w:firstLine="0"/>
        <w:rPr>
          <w:del w:id="125" w:author="User" w:date="2017-03-23T13:26:00Z"/>
          <w:rFonts w:ascii="宋体" w:hAnsi="宋体"/>
          <w:sz w:val="24"/>
        </w:rPr>
        <w:pPrChange w:id="126" w:author="User" w:date="2017-03-23T13:24:00Z">
          <w:pPr>
            <w:pStyle w:val="1"/>
            <w:numPr>
              <w:numId w:val="3"/>
            </w:numPr>
            <w:spacing w:line="360" w:lineRule="auto"/>
            <w:ind w:left="420" w:firstLine="480"/>
          </w:pPr>
        </w:pPrChange>
      </w:pPr>
      <w:del w:id="127" w:author="User" w:date="2017-03-23T13:19:00Z">
        <w:r w:rsidRPr="00704466" w:rsidDel="004650E5">
          <w:rPr>
            <w:rFonts w:ascii="宋体" w:hAnsi="宋体" w:hint="eastAsia"/>
            <w:sz w:val="24"/>
          </w:rPr>
          <w:delText>工程概况：</w:delText>
        </w:r>
      </w:del>
      <w:del w:id="128" w:author="User" w:date="2017-03-23T13:15:00Z">
        <w:r w:rsidRPr="00704466" w:rsidDel="004650E5">
          <w:rPr>
            <w:rFonts w:ascii="宋体" w:hAnsi="宋体" w:hint="eastAsia"/>
            <w:kern w:val="10"/>
            <w:sz w:val="24"/>
            <w:szCs w:val="24"/>
          </w:rPr>
          <w:delText>项目：</w:delText>
        </w:r>
      </w:del>
      <w:del w:id="129" w:author="User" w:date="2017-03-23T13:26:00Z">
        <w:r w:rsidR="00D048F1" w:rsidRPr="00704466" w:rsidDel="00FE33E6">
          <w:rPr>
            <w:rFonts w:ascii="宋体" w:hAnsi="宋体" w:hint="eastAsia"/>
            <w:sz w:val="24"/>
          </w:rPr>
          <w:delText>天津中乒北越</w:delText>
        </w:r>
        <w:r w:rsidRPr="00704466" w:rsidDel="00FE33E6">
          <w:rPr>
            <w:rFonts w:ascii="宋体" w:hAnsi="宋体" w:hint="eastAsia"/>
            <w:sz w:val="24"/>
            <w:szCs w:val="24"/>
          </w:rPr>
          <w:delText>4S店</w:delText>
        </w:r>
        <w:r w:rsidR="00DA3E72" w:rsidRPr="00704466" w:rsidDel="00FE33E6">
          <w:rPr>
            <w:rFonts w:ascii="宋体" w:hAnsi="宋体" w:hint="eastAsia"/>
            <w:sz w:val="24"/>
            <w:szCs w:val="24"/>
          </w:rPr>
          <w:delText>升级</w:delText>
        </w:r>
        <w:r w:rsidRPr="00704466" w:rsidDel="00FE33E6">
          <w:rPr>
            <w:rFonts w:ascii="宋体" w:hAnsi="宋体" w:hint="eastAsia"/>
            <w:sz w:val="24"/>
            <w:szCs w:val="24"/>
          </w:rPr>
          <w:delText>改造</w:delText>
        </w:r>
      </w:del>
      <w:del w:id="130" w:author="User" w:date="2017-03-23T13:16:00Z">
        <w:r w:rsidRPr="00704466" w:rsidDel="004650E5">
          <w:rPr>
            <w:rFonts w:ascii="宋体" w:hAnsi="宋体" w:hint="eastAsia"/>
            <w:sz w:val="24"/>
            <w:szCs w:val="24"/>
          </w:rPr>
          <w:delText>（</w:delText>
        </w:r>
      </w:del>
      <w:del w:id="131" w:author="User" w:date="2017-03-23T13:26:00Z">
        <w:r w:rsidRPr="00704466" w:rsidDel="00FE33E6">
          <w:rPr>
            <w:rFonts w:ascii="宋体" w:hAnsi="宋体" w:hint="eastAsia"/>
            <w:sz w:val="24"/>
            <w:szCs w:val="24"/>
          </w:rPr>
          <w:delText>展厅、维修接待区、客休区</w:delText>
        </w:r>
      </w:del>
      <w:del w:id="132" w:author="User" w:date="2017-03-23T13:17:00Z">
        <w:r w:rsidRPr="00704466" w:rsidDel="004650E5">
          <w:rPr>
            <w:rFonts w:ascii="宋体" w:hAnsi="宋体" w:hint="eastAsia"/>
            <w:sz w:val="24"/>
            <w:szCs w:val="24"/>
          </w:rPr>
          <w:delText>、</w:delText>
        </w:r>
      </w:del>
      <w:del w:id="133" w:author="User" w:date="2017-03-23T13:23:00Z">
        <w:r w:rsidR="00DA3E72" w:rsidRPr="00704466" w:rsidDel="00FE33E6">
          <w:rPr>
            <w:rFonts w:ascii="宋体" w:hAnsi="宋体" w:hint="eastAsia"/>
            <w:sz w:val="24"/>
            <w:szCs w:val="24"/>
          </w:rPr>
          <w:delText>室外路面、室外污雨水改造</w:delText>
        </w:r>
      </w:del>
      <w:del w:id="134" w:author="User" w:date="2017-03-23T13:26:00Z">
        <w:r w:rsidR="00DA3E72" w:rsidRPr="00704466" w:rsidDel="00FE33E6">
          <w:rPr>
            <w:rFonts w:ascii="宋体" w:hAnsi="宋体" w:hint="eastAsia"/>
            <w:sz w:val="24"/>
            <w:szCs w:val="24"/>
          </w:rPr>
          <w:delText>、</w:delText>
        </w:r>
      </w:del>
      <w:del w:id="135" w:author="User" w:date="2017-03-23T13:24:00Z">
        <w:r w:rsidR="00E91097" w:rsidRPr="00704466" w:rsidDel="00FE33E6">
          <w:rPr>
            <w:rFonts w:ascii="宋体" w:hAnsi="宋体" w:hint="eastAsia"/>
            <w:sz w:val="24"/>
            <w:szCs w:val="24"/>
          </w:rPr>
          <w:delText>配件及</w:delText>
        </w:r>
        <w:r w:rsidRPr="00704466" w:rsidDel="00FE33E6">
          <w:rPr>
            <w:rFonts w:ascii="宋体" w:hAnsi="宋体" w:hint="eastAsia"/>
            <w:sz w:val="24"/>
            <w:szCs w:val="24"/>
          </w:rPr>
          <w:delText>车间部分</w:delText>
        </w:r>
      </w:del>
      <w:ins w:id="136" w:author="商" w:date="2017-03-23T10:34:00Z">
        <w:del w:id="137" w:author="User" w:date="2017-03-23T13:17:00Z">
          <w:r w:rsidR="00B34D4E" w:rsidDel="004650E5">
            <w:rPr>
              <w:rFonts w:ascii="宋体" w:hAnsi="宋体" w:hint="eastAsia"/>
              <w:sz w:val="24"/>
              <w:szCs w:val="24"/>
            </w:rPr>
            <w:delText>地面</w:delText>
          </w:r>
        </w:del>
      </w:ins>
      <w:del w:id="138" w:author="User" w:date="2017-03-23T13:17:00Z">
        <w:r w:rsidRPr="00704466" w:rsidDel="004650E5">
          <w:rPr>
            <w:rFonts w:ascii="宋体" w:hAnsi="宋体" w:hint="eastAsia"/>
            <w:sz w:val="24"/>
            <w:szCs w:val="24"/>
          </w:rPr>
          <w:delText>墙</w:delText>
        </w:r>
        <w:r w:rsidR="00E91097" w:rsidRPr="00704466" w:rsidDel="004650E5">
          <w:rPr>
            <w:rFonts w:ascii="宋体" w:hAnsi="宋体" w:hint="eastAsia"/>
            <w:sz w:val="24"/>
            <w:szCs w:val="24"/>
          </w:rPr>
          <w:delText>体</w:delText>
        </w:r>
        <w:r w:rsidRPr="00704466" w:rsidDel="004650E5">
          <w:rPr>
            <w:rFonts w:ascii="宋体" w:hAnsi="宋体" w:hint="eastAsia"/>
            <w:sz w:val="24"/>
            <w:szCs w:val="24"/>
          </w:rPr>
          <w:delText>改造</w:delText>
        </w:r>
        <w:r w:rsidR="00DA3E72" w:rsidRPr="00704466" w:rsidDel="004650E5">
          <w:rPr>
            <w:rFonts w:ascii="宋体" w:hAnsi="宋体" w:hint="eastAsia"/>
            <w:sz w:val="24"/>
            <w:szCs w:val="24"/>
          </w:rPr>
          <w:delText>等</w:delText>
        </w:r>
        <w:r w:rsidRPr="00704466" w:rsidDel="004650E5">
          <w:rPr>
            <w:rFonts w:ascii="宋体" w:hAnsi="宋体" w:hint="eastAsia"/>
            <w:sz w:val="24"/>
            <w:szCs w:val="24"/>
          </w:rPr>
          <w:delText>）</w:delText>
        </w:r>
      </w:del>
      <w:del w:id="139" w:author="User" w:date="2017-03-23T13:24:00Z">
        <w:r w:rsidRPr="00704466" w:rsidDel="00FE33E6">
          <w:rPr>
            <w:rFonts w:ascii="宋体" w:hAnsi="宋体" w:hint="eastAsia"/>
            <w:kern w:val="10"/>
            <w:sz w:val="24"/>
            <w:szCs w:val="24"/>
          </w:rPr>
          <w:delText>；</w:delText>
        </w:r>
      </w:del>
      <w:del w:id="140" w:author="User" w:date="2017-03-23T13:19:00Z">
        <w:r w:rsidRPr="00704466" w:rsidDel="004650E5">
          <w:rPr>
            <w:rFonts w:ascii="宋体" w:hAnsi="宋体" w:hint="eastAsia"/>
            <w:kern w:val="10"/>
            <w:sz w:val="24"/>
            <w:szCs w:val="24"/>
          </w:rPr>
          <w:delText>建设地点：</w:delText>
        </w:r>
        <w:r w:rsidR="00D048F1" w:rsidRPr="00704466" w:rsidDel="004650E5">
          <w:rPr>
            <w:rFonts w:ascii="宋体" w:hAnsi="宋体" w:hint="eastAsia"/>
            <w:sz w:val="24"/>
          </w:rPr>
          <w:delText>天津市北辰区普济河东道28号</w:delText>
        </w:r>
        <w:r w:rsidRPr="00704466" w:rsidDel="004650E5">
          <w:rPr>
            <w:rFonts w:ascii="宋体" w:hAnsi="宋体" w:hint="eastAsia"/>
            <w:kern w:val="10"/>
            <w:sz w:val="24"/>
            <w:szCs w:val="24"/>
          </w:rPr>
          <w:delText>；</w:delText>
        </w:r>
      </w:del>
      <w:del w:id="141" w:author="User" w:date="2017-03-23T13:20:00Z">
        <w:r w:rsidRPr="00704466" w:rsidDel="00FE33E6">
          <w:rPr>
            <w:rFonts w:ascii="宋体" w:hAnsi="宋体" w:hint="eastAsia"/>
            <w:kern w:val="10"/>
            <w:sz w:val="24"/>
            <w:szCs w:val="24"/>
          </w:rPr>
          <w:delText>建筑面积：</w:delText>
        </w:r>
      </w:del>
      <w:ins w:id="142" w:author="商" w:date="2017-03-23T10:35:00Z">
        <w:del w:id="143" w:author="User" w:date="2017-03-23T13:20:00Z">
          <w:r w:rsidR="00B34D4E" w:rsidDel="00FE33E6">
            <w:rPr>
              <w:rFonts w:ascii="宋体" w:hAnsi="宋体" w:hint="eastAsia"/>
              <w:kern w:val="10"/>
              <w:sz w:val="24"/>
              <w:szCs w:val="24"/>
            </w:rPr>
            <w:delText>约</w:delText>
          </w:r>
        </w:del>
      </w:ins>
      <w:del w:id="144" w:author="User" w:date="2017-03-23T13:20:00Z">
        <w:r w:rsidR="009539ED" w:rsidRPr="009B4AB6" w:rsidDel="00FE33E6">
          <w:rPr>
            <w:rFonts w:ascii="宋体" w:hAnsi="宋体" w:hint="eastAsia"/>
            <w:color w:val="FF0000"/>
            <w:sz w:val="24"/>
            <w:szCs w:val="24"/>
          </w:rPr>
          <w:delText>2900</w:delText>
        </w:r>
        <w:r w:rsidRPr="00704466" w:rsidDel="00FE33E6">
          <w:rPr>
            <w:rFonts w:ascii="宋体" w:hAnsi="宋体" w:hint="eastAsia"/>
            <w:sz w:val="24"/>
            <w:szCs w:val="24"/>
          </w:rPr>
          <w:delText>平方米</w:delText>
        </w:r>
      </w:del>
      <w:del w:id="145" w:author="User" w:date="2017-03-23T13:26:00Z">
        <w:r w:rsidRPr="00704466" w:rsidDel="00FE33E6">
          <w:rPr>
            <w:rFonts w:ascii="宋体" w:hAnsi="宋体" w:hint="eastAsia"/>
            <w:sz w:val="24"/>
            <w:szCs w:val="24"/>
          </w:rPr>
          <w:delText>（本次改造涉及展厅、维修接待区、客休区、</w:delText>
        </w:r>
        <w:r w:rsidR="00E91097" w:rsidRPr="00704466" w:rsidDel="00FE33E6">
          <w:rPr>
            <w:rFonts w:ascii="宋体" w:hAnsi="宋体" w:hint="eastAsia"/>
            <w:sz w:val="24"/>
            <w:szCs w:val="24"/>
          </w:rPr>
          <w:delText>配件及车间部分墙体改造等</w:delText>
        </w:r>
        <w:r w:rsidRPr="00704466" w:rsidDel="00FE33E6">
          <w:rPr>
            <w:rFonts w:ascii="宋体" w:hAnsi="宋体" w:hint="eastAsia"/>
            <w:sz w:val="24"/>
            <w:szCs w:val="24"/>
          </w:rPr>
          <w:delText>），</w:delText>
        </w:r>
      </w:del>
      <w:moveFromRangeStart w:id="146" w:author="User" w:date="2017-03-23T13:20:00Z" w:name="move478038566"/>
      <w:moveFrom w:id="147" w:author="User" w:date="2017-03-23T13:20:00Z">
        <w:del w:id="148" w:author="User" w:date="2017-03-23T13:26:00Z">
          <w:r w:rsidRPr="00704466" w:rsidDel="00FE33E6">
            <w:rPr>
              <w:rFonts w:ascii="宋体" w:hAnsi="宋体" w:hint="eastAsia"/>
              <w:sz w:val="24"/>
              <w:szCs w:val="24"/>
            </w:rPr>
            <w:delText xml:space="preserve"> 展厅1层办公区2层</w:delText>
          </w:r>
          <w:r w:rsidR="00E91097" w:rsidRPr="00704466" w:rsidDel="00FE33E6">
            <w:rPr>
              <w:rFonts w:ascii="宋体" w:hAnsi="宋体" w:hint="eastAsia"/>
              <w:sz w:val="24"/>
              <w:szCs w:val="24"/>
            </w:rPr>
            <w:delText>。</w:delText>
          </w:r>
          <w:r w:rsidRPr="00704466" w:rsidDel="00FE33E6">
            <w:rPr>
              <w:rFonts w:ascii="宋体" w:hAnsi="宋体" w:hint="eastAsia"/>
              <w:sz w:val="24"/>
              <w:szCs w:val="24"/>
            </w:rPr>
            <w:delText>建筑高度</w:delText>
          </w:r>
          <w:r w:rsidR="00E91097" w:rsidRPr="00704466" w:rsidDel="00FE33E6">
            <w:rPr>
              <w:rFonts w:ascii="宋体" w:hAnsi="宋体" w:hint="eastAsia"/>
              <w:sz w:val="24"/>
              <w:szCs w:val="24"/>
            </w:rPr>
            <w:delText>8</w:delText>
          </w:r>
          <w:r w:rsidRPr="00704466" w:rsidDel="00FE33E6">
            <w:rPr>
              <w:rFonts w:ascii="宋体" w:hAnsi="宋体" w:hint="eastAsia"/>
              <w:sz w:val="24"/>
              <w:szCs w:val="24"/>
            </w:rPr>
            <w:delText>米</w:delText>
          </w:r>
          <w:r w:rsidRPr="00704466" w:rsidDel="00FE33E6">
            <w:rPr>
              <w:rFonts w:ascii="宋体" w:hAnsi="宋体"/>
              <w:kern w:val="10"/>
              <w:sz w:val="24"/>
              <w:szCs w:val="24"/>
            </w:rPr>
            <w:delText>。</w:delText>
          </w:r>
        </w:del>
      </w:moveFrom>
      <w:moveFromRangeEnd w:id="146"/>
    </w:p>
    <w:p w:rsidR="00DE5F28" w:rsidDel="00FE33E6" w:rsidRDefault="00DE5F28">
      <w:pPr>
        <w:pStyle w:val="1"/>
        <w:spacing w:line="360" w:lineRule="auto"/>
        <w:ind w:firstLine="480"/>
        <w:rPr>
          <w:del w:id="149" w:author="User" w:date="2017-03-23T13:26:00Z"/>
          <w:rFonts w:ascii="宋体" w:hAnsi="宋体"/>
          <w:color w:val="000000"/>
          <w:sz w:val="24"/>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50"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ins w:id="151" w:author="商" w:date="2017-03-23T10:44:00Z">
        <w:del w:id="152" w:author="User" w:date="2017-03-23T13:27:00Z">
          <w:r w:rsidR="00B90CA8" w:rsidDel="00FE33E6">
            <w:rPr>
              <w:rFonts w:ascii="宋体" w:hAnsi="宋体" w:hint="eastAsia"/>
              <w:color w:val="FF0000"/>
              <w:sz w:val="24"/>
              <w:u w:val="single"/>
            </w:rPr>
            <w:delText>甲</w:delText>
          </w:r>
        </w:del>
      </w:ins>
      <w:ins w:id="153" w:author="商" w:date="2017-03-23T14:04:00Z">
        <w:del w:id="154" w:author="USER" w:date="2017-05-09T09:08:00Z">
          <w:r w:rsidR="00386322" w:rsidDel="00D52550">
            <w:rPr>
              <w:rFonts w:ascii="宋体" w:hAnsi="宋体" w:hint="eastAsia"/>
              <w:color w:val="FF0000"/>
              <w:sz w:val="24"/>
              <w:u w:val="single"/>
            </w:rPr>
            <w:delText>甲</w:delText>
          </w:r>
        </w:del>
      </w:ins>
      <w:ins w:id="155" w:author="USER" w:date="2017-05-09T09:08:00Z">
        <w:r w:rsidR="00D52550">
          <w:rPr>
            <w:rFonts w:ascii="宋体" w:hAnsi="宋体" w:hint="eastAsia"/>
            <w:color w:val="FF0000"/>
            <w:sz w:val="24"/>
            <w:u w:val="single"/>
          </w:rPr>
          <w:t>乙</w:t>
        </w:r>
      </w:ins>
      <w:ins w:id="156" w:author="User" w:date="2017-03-23T13:27:00Z">
        <w:del w:id="157" w:author="商" w:date="2017-03-23T14:04:00Z">
          <w:r w:rsidR="00FE33E6" w:rsidDel="00386322">
            <w:rPr>
              <w:rFonts w:ascii="宋体" w:hAnsi="宋体" w:hint="eastAsia"/>
              <w:color w:val="FF0000"/>
              <w:sz w:val="24"/>
              <w:u w:val="single"/>
            </w:rPr>
            <w:delText>乙</w:delText>
          </w:r>
        </w:del>
      </w:ins>
      <w:del w:id="158" w:author="商" w:date="2017-03-23T10:44:00Z">
        <w:r w:rsidRPr="00262352" w:rsidDel="00B90CA8">
          <w:rPr>
            <w:rFonts w:ascii="宋体" w:hAnsi="宋体" w:hint="eastAsia"/>
            <w:color w:val="FF0000"/>
            <w:sz w:val="24"/>
            <w:u w:val="single"/>
          </w:rPr>
          <w:delText>乙</w:delText>
        </w:r>
      </w:del>
      <w:r>
        <w:rPr>
          <w:rFonts w:ascii="宋体" w:hAnsi="宋体" w:hint="eastAsia"/>
          <w:sz w:val="24"/>
          <w:u w:val="single"/>
        </w:rPr>
        <w:t xml:space="preserve"> </w:t>
      </w:r>
      <w:r>
        <w:rPr>
          <w:rFonts w:ascii="宋体" w:hAnsi="宋体" w:hint="eastAsia"/>
          <w:sz w:val="24"/>
        </w:rPr>
        <w:t>级建筑设计资质</w:t>
      </w:r>
      <w:bookmarkStart w:id="159" w:name="_GoBack"/>
      <w:bookmarkEnd w:id="159"/>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150"/>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w:t>
      </w:r>
      <w:r>
        <w:rPr>
          <w:rFonts w:ascii="宋体" w:cs="宋体" w:hint="eastAsia"/>
          <w:kern w:val="0"/>
          <w:sz w:val="24"/>
          <w:szCs w:val="24"/>
        </w:rPr>
        <w:lastRenderedPageBreak/>
        <w:t>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70B44" w:rsidRDefault="00C42B7A" w:rsidP="00D70B44">
      <w:pPr>
        <w:autoSpaceDE w:val="0"/>
        <w:autoSpaceDN w:val="0"/>
        <w:adjustRightInd w:val="0"/>
        <w:spacing w:line="360" w:lineRule="auto"/>
        <w:jc w:val="left"/>
        <w:rPr>
          <w:rFonts w:ascii="宋体" w:cs="宋体"/>
          <w:kern w:val="0"/>
          <w:sz w:val="24"/>
          <w:szCs w:val="24"/>
        </w:rPr>
        <w:pPrChange w:id="160" w:author="USER" w:date="2017-05-09T11:58:00Z">
          <w:pPr>
            <w:autoSpaceDE w:val="0"/>
            <w:autoSpaceDN w:val="0"/>
            <w:adjustRightInd w:val="0"/>
            <w:spacing w:line="360" w:lineRule="auto"/>
            <w:ind w:firstLineChars="200" w:firstLine="480"/>
            <w:jc w:val="left"/>
          </w:pPr>
        </w:pPrChange>
      </w:pPr>
      <w:r>
        <w:rPr>
          <w:rFonts w:ascii="宋体" w:cs="宋体" w:hint="eastAsia"/>
          <w:kern w:val="0"/>
          <w:sz w:val="24"/>
          <w:szCs w:val="24"/>
        </w:rPr>
        <w:t>要求至少提供证书：</w:t>
      </w:r>
      <w:ins w:id="161" w:author="USER" w:date="2017-05-09T11:56:00Z">
        <w:r w:rsidR="00B72C38">
          <w:rPr>
            <w:rFonts w:ascii="宋体" w:cs="宋体" w:hint="eastAsia"/>
            <w:kern w:val="0"/>
            <w:sz w:val="24"/>
            <w:szCs w:val="24"/>
          </w:rPr>
          <w:t>暖通工程师</w:t>
        </w:r>
      </w:ins>
      <w:del w:id="162" w:author="USER" w:date="2017-05-09T11:56:00Z">
        <w:r w:rsidDel="00B72C38">
          <w:rPr>
            <w:rFonts w:ascii="宋体" w:cs="宋体" w:hint="eastAsia"/>
            <w:kern w:val="0"/>
            <w:sz w:val="24"/>
            <w:szCs w:val="24"/>
          </w:rPr>
          <w:delText>设备工程师</w:delText>
        </w:r>
      </w:del>
      <w:r>
        <w:rPr>
          <w:rFonts w:ascii="宋体" w:cs="宋体" w:hint="eastAsia"/>
          <w:kern w:val="0"/>
          <w:sz w:val="24"/>
          <w:szCs w:val="24"/>
        </w:rPr>
        <w:t>、</w:t>
      </w:r>
      <w:del w:id="163" w:author="USER" w:date="2017-05-09T11:57:00Z">
        <w:r w:rsidDel="00B72C38">
          <w:rPr>
            <w:rFonts w:ascii="宋体" w:cs="宋体" w:hint="eastAsia"/>
            <w:kern w:val="0"/>
            <w:sz w:val="24"/>
            <w:szCs w:val="24"/>
          </w:rPr>
          <w:delText>电气</w:delText>
        </w:r>
      </w:del>
      <w:ins w:id="164" w:author="USER" w:date="2017-05-09T11:57:00Z">
        <w:r w:rsidR="00B72C38">
          <w:rPr>
            <w:rFonts w:ascii="宋体" w:cs="宋体" w:hint="eastAsia"/>
            <w:kern w:val="0"/>
            <w:sz w:val="24"/>
            <w:szCs w:val="24"/>
          </w:rPr>
          <w:t>给排水</w:t>
        </w:r>
      </w:ins>
      <w:r>
        <w:rPr>
          <w:rFonts w:ascii="宋体" w:cs="宋体" w:hint="eastAsia"/>
          <w:kern w:val="0"/>
          <w:sz w:val="24"/>
          <w:szCs w:val="24"/>
        </w:rPr>
        <w:t>工程师</w:t>
      </w:r>
      <w:ins w:id="165" w:author="USER" w:date="2017-05-09T11:57:00Z">
        <w:r w:rsidR="00B72C38">
          <w:rPr>
            <w:rFonts w:ascii="宋体" w:cs="宋体" w:hint="eastAsia"/>
            <w:kern w:val="0"/>
            <w:sz w:val="24"/>
            <w:szCs w:val="24"/>
          </w:rPr>
          <w:t>、电气工程师</w:t>
        </w:r>
      </w:ins>
      <w:ins w:id="166" w:author="USER" w:date="2017-05-09T12:00:00Z">
        <w:r w:rsidR="00B90FE1">
          <w:rPr>
            <w:rFonts w:ascii="宋体" w:cs="宋体" w:hint="eastAsia"/>
            <w:kern w:val="0"/>
            <w:sz w:val="24"/>
            <w:szCs w:val="24"/>
          </w:rPr>
          <w:t>、消防工程师</w:t>
        </w:r>
      </w:ins>
      <w:ins w:id="167" w:author="USER" w:date="2017-05-09T11:57:00Z">
        <w:r w:rsidR="00B72C38">
          <w:rPr>
            <w:rFonts w:ascii="宋体" w:cs="宋体" w:hint="eastAsia"/>
            <w:kern w:val="0"/>
            <w:sz w:val="24"/>
            <w:szCs w:val="24"/>
          </w:rPr>
          <w:t>等相对应</w:t>
        </w:r>
      </w:ins>
      <w:ins w:id="168" w:author="USER" w:date="2017-05-09T11:58:00Z">
        <w:r w:rsidR="00B72C38">
          <w:rPr>
            <w:rFonts w:ascii="宋体" w:cs="宋体" w:hint="eastAsia"/>
            <w:kern w:val="0"/>
            <w:sz w:val="24"/>
            <w:szCs w:val="24"/>
          </w:rPr>
          <w:t>专业的工程师证书</w:t>
        </w:r>
      </w:ins>
      <w:r>
        <w:rPr>
          <w:rFonts w:ascii="宋体" w:cs="宋体" w:hint="eastAsia"/>
          <w:kern w:val="0"/>
          <w:sz w:val="24"/>
          <w:szCs w:val="24"/>
        </w:rPr>
        <w:t>。</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w:t>
      </w:r>
      <w:ins w:id="169" w:author="User" w:date="2017-03-23T13:27:00Z">
        <w:r w:rsidR="000C7A9B">
          <w:rPr>
            <w:rFonts w:ascii="宋体" w:hAnsi="宋体" w:hint="eastAsia"/>
            <w:sz w:val="24"/>
          </w:rPr>
          <w:t>依据自身企业情况及市场竞争情况，自行</w:t>
        </w:r>
      </w:ins>
      <w:ins w:id="170" w:author="User" w:date="2017-03-23T13:28:00Z">
        <w:r w:rsidR="000C7A9B">
          <w:rPr>
            <w:rFonts w:ascii="宋体" w:hAnsi="宋体" w:hint="eastAsia"/>
            <w:sz w:val="24"/>
          </w:rPr>
          <w:t>考虑报价</w:t>
        </w:r>
      </w:ins>
      <w:del w:id="171" w:author="User" w:date="2017-03-23T13:28:00Z">
        <w:r w:rsidDel="000C7A9B">
          <w:rPr>
            <w:rFonts w:ascii="宋体" w:hAnsi="宋体" w:hint="eastAsia"/>
            <w:sz w:val="24"/>
          </w:rPr>
          <w:delText>参考当地建设部门颁布的计费标准</w:delText>
        </w:r>
      </w:del>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Pr="00E91097" w:rsidRDefault="00C42B7A" w:rsidP="00262352">
      <w:pPr>
        <w:pStyle w:val="1"/>
        <w:numPr>
          <w:ilvl w:val="0"/>
          <w:numId w:val="6"/>
        </w:numPr>
        <w:tabs>
          <w:tab w:val="left" w:pos="1155"/>
        </w:tabs>
        <w:spacing w:line="360" w:lineRule="auto"/>
        <w:ind w:firstLineChars="0"/>
        <w:outlineLvl w:val="1"/>
        <w:rPr>
          <w:rFonts w:ascii="宋体" w:hAnsi="宋体"/>
          <w:sz w:val="24"/>
        </w:rPr>
      </w:pPr>
      <w:r w:rsidRPr="00E91097">
        <w:rPr>
          <w:rFonts w:ascii="宋体" w:hAnsi="宋体" w:hint="eastAsia"/>
          <w:sz w:val="24"/>
        </w:rPr>
        <w:t>报价</w:t>
      </w:r>
      <w:r w:rsidRPr="00E91097">
        <w:rPr>
          <w:rFonts w:ascii="宋体" w:hAnsi="宋体"/>
          <w:sz w:val="24"/>
        </w:rPr>
        <w:t>函的报送时间：</w:t>
      </w:r>
      <w:del w:id="172" w:author="USER" w:date="2017-05-09T09:09:00Z">
        <w:r w:rsidRPr="00E91097" w:rsidDel="00D52550">
          <w:rPr>
            <w:rFonts w:ascii="宋体" w:hAnsi="宋体" w:hint="eastAsia"/>
            <w:sz w:val="24"/>
          </w:rPr>
          <w:delText>201</w:delText>
        </w:r>
        <w:r w:rsidR="00262352" w:rsidRPr="00E91097" w:rsidDel="00D52550">
          <w:rPr>
            <w:rFonts w:ascii="宋体" w:hAnsi="宋体" w:hint="eastAsia"/>
            <w:sz w:val="24"/>
          </w:rPr>
          <w:delText>7</w:delText>
        </w:r>
        <w:r w:rsidRPr="00E91097" w:rsidDel="00D52550">
          <w:rPr>
            <w:rFonts w:ascii="宋体" w:hAnsi="宋体" w:hint="eastAsia"/>
            <w:sz w:val="24"/>
          </w:rPr>
          <w:delText>年</w:delText>
        </w:r>
        <w:r w:rsidR="00262352" w:rsidRPr="00E91097" w:rsidDel="00D52550">
          <w:rPr>
            <w:rFonts w:ascii="宋体" w:hAnsi="宋体" w:hint="eastAsia"/>
            <w:sz w:val="24"/>
          </w:rPr>
          <w:delText>3</w:delText>
        </w:r>
      </w:del>
      <w:ins w:id="173" w:author="USER" w:date="2017-05-09T09:09:00Z">
        <w:r w:rsidR="00D52550" w:rsidRPr="00E91097">
          <w:rPr>
            <w:rFonts w:ascii="宋体" w:hAnsi="宋体" w:hint="eastAsia"/>
            <w:sz w:val="24"/>
          </w:rPr>
          <w:t>2017年</w:t>
        </w:r>
        <w:r w:rsidR="00D52550">
          <w:rPr>
            <w:rFonts w:ascii="宋体" w:hAnsi="宋体" w:hint="eastAsia"/>
            <w:sz w:val="24"/>
          </w:rPr>
          <w:t>5</w:t>
        </w:r>
      </w:ins>
      <w:r w:rsidRPr="00E91097">
        <w:rPr>
          <w:rFonts w:ascii="宋体" w:hAnsi="宋体" w:hint="eastAsia"/>
          <w:sz w:val="24"/>
        </w:rPr>
        <w:t>月</w:t>
      </w:r>
    </w:p>
    <w:p w:rsidR="00DE5F28" w:rsidRPr="00262352" w:rsidRDefault="00C42B7A" w:rsidP="00262352">
      <w:pPr>
        <w:pStyle w:val="1"/>
        <w:numPr>
          <w:ilvl w:val="0"/>
          <w:numId w:val="6"/>
        </w:numPr>
        <w:tabs>
          <w:tab w:val="left" w:pos="1155"/>
        </w:tabs>
        <w:spacing w:line="360" w:lineRule="auto"/>
        <w:ind w:firstLineChars="0"/>
        <w:outlineLvl w:val="1"/>
        <w:rPr>
          <w:rFonts w:ascii="宋体" w:hAnsi="宋体"/>
          <w:b/>
          <w:bCs/>
          <w:sz w:val="30"/>
        </w:rPr>
      </w:pPr>
      <w:r w:rsidRPr="00E91097">
        <w:rPr>
          <w:rFonts w:ascii="宋体" w:hAnsi="宋体" w:hint="eastAsia"/>
          <w:sz w:val="24"/>
        </w:rPr>
        <w:t>报价</w:t>
      </w:r>
      <w:r w:rsidRPr="00E91097">
        <w:rPr>
          <w:rFonts w:ascii="宋体" w:hAnsi="宋体"/>
          <w:sz w:val="24"/>
        </w:rPr>
        <w:t>函的</w:t>
      </w:r>
      <w:r w:rsidRPr="00E91097">
        <w:rPr>
          <w:rFonts w:ascii="宋体" w:hAnsi="宋体" w:hint="eastAsia"/>
          <w:sz w:val="24"/>
        </w:rPr>
        <w:t>接收</w:t>
      </w:r>
      <w:r w:rsidRPr="00E91097">
        <w:rPr>
          <w:rFonts w:ascii="宋体" w:hAnsi="宋体"/>
          <w:sz w:val="24"/>
        </w:rPr>
        <w:t>人：</w:t>
      </w:r>
      <w:bookmarkStart w:id="174" w:name="_Toc319307799"/>
      <w:del w:id="175" w:author="USER" w:date="2017-05-09T09:09:00Z">
        <w:r w:rsidR="00E91097" w:rsidDel="00D52550">
          <w:rPr>
            <w:rFonts w:ascii="宋体" w:hAnsi="宋体" w:hint="eastAsia"/>
            <w:sz w:val="24"/>
          </w:rPr>
          <w:delText>许维</w:delText>
        </w:r>
      </w:del>
      <w:ins w:id="176" w:author="USER" w:date="2017-05-09T09:09:00Z">
        <w:r w:rsidR="00D52550">
          <w:rPr>
            <w:rFonts w:ascii="宋体" w:hAnsi="宋体" w:hint="eastAsia"/>
            <w:sz w:val="24"/>
          </w:rPr>
          <w:t>陈伟玲</w:t>
        </w:r>
      </w:ins>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174"/>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Del="00B34D4E" w:rsidRDefault="00C42B7A">
      <w:pPr>
        <w:spacing w:line="360" w:lineRule="auto"/>
        <w:rPr>
          <w:del w:id="177" w:author="商" w:date="2017-03-23T10:37:00Z"/>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000000" w:rsidRDefault="00C42B7A" w:rsidP="00F501F8">
      <w:pPr>
        <w:spacing w:afterLines="50" w:line="360" w:lineRule="exact"/>
        <w:jc w:val="center"/>
        <w:rPr>
          <w:b/>
          <w:color w:val="000000"/>
          <w:sz w:val="32"/>
          <w:szCs w:val="24"/>
        </w:rPr>
        <w:pPrChange w:id="178" w:author="USER" w:date="2017-05-17T13:38:00Z">
          <w:pPr>
            <w:spacing w:afterLines="50" w:line="360" w:lineRule="exact"/>
            <w:jc w:val="center"/>
          </w:pPr>
        </w:pPrChange>
      </w:pPr>
      <w:r>
        <w:rPr>
          <w:rFonts w:hAnsi="宋体"/>
          <w:b/>
          <w:color w:val="000000"/>
          <w:sz w:val="32"/>
          <w:szCs w:val="24"/>
        </w:rPr>
        <w:lastRenderedPageBreak/>
        <w:t>建设工程设计合同</w:t>
      </w:r>
    </w:p>
    <w:p w:rsidR="00000000" w:rsidRDefault="00A72C1D" w:rsidP="00F501F8">
      <w:pPr>
        <w:spacing w:afterLines="50" w:line="360" w:lineRule="exact"/>
        <w:rPr>
          <w:rFonts w:hAnsi="宋体"/>
          <w:b/>
          <w:color w:val="000000"/>
          <w:sz w:val="24"/>
          <w:szCs w:val="24"/>
        </w:rPr>
        <w:pPrChange w:id="179" w:author="USER" w:date="2017-05-17T13:38:00Z">
          <w:pPr>
            <w:spacing w:afterLines="50" w:line="360" w:lineRule="exact"/>
          </w:pPr>
        </w:pPrChange>
      </w:pPr>
    </w:p>
    <w:p w:rsidR="00000000" w:rsidRDefault="00C42B7A" w:rsidP="00F501F8">
      <w:pPr>
        <w:spacing w:afterLines="50" w:line="360" w:lineRule="exact"/>
        <w:rPr>
          <w:b/>
          <w:color w:val="000000"/>
          <w:sz w:val="24"/>
          <w:szCs w:val="24"/>
        </w:rPr>
        <w:pPrChange w:id="180" w:author="USER" w:date="2017-05-17T13:38:00Z">
          <w:pPr>
            <w:spacing w:afterLines="50" w:line="360" w:lineRule="exact"/>
          </w:pPr>
        </w:pPrChange>
      </w:pPr>
      <w:r>
        <w:rPr>
          <w:rFonts w:hAnsi="宋体"/>
          <w:b/>
          <w:color w:val="000000"/>
          <w:sz w:val="24"/>
          <w:szCs w:val="24"/>
        </w:rPr>
        <w:t>发包人：</w:t>
      </w:r>
    </w:p>
    <w:p w:rsidR="00000000" w:rsidRDefault="00C42B7A" w:rsidP="00F501F8">
      <w:pPr>
        <w:spacing w:afterLines="50" w:line="360" w:lineRule="exact"/>
        <w:rPr>
          <w:b/>
          <w:color w:val="000000"/>
          <w:sz w:val="24"/>
          <w:szCs w:val="24"/>
          <w:u w:val="single"/>
        </w:rPr>
        <w:pPrChange w:id="181" w:author="USER" w:date="2017-05-17T13:38:00Z">
          <w:pPr>
            <w:spacing w:afterLines="50" w:line="360" w:lineRule="exact"/>
          </w:pPr>
        </w:pPrChange>
      </w:pPr>
      <w:r>
        <w:rPr>
          <w:rFonts w:hAnsi="宋体"/>
          <w:b/>
          <w:color w:val="000000"/>
          <w:sz w:val="24"/>
          <w:szCs w:val="24"/>
        </w:rPr>
        <w:t>设计人：</w:t>
      </w:r>
    </w:p>
    <w:p w:rsidR="00000000" w:rsidRDefault="00A72C1D" w:rsidP="00F501F8">
      <w:pPr>
        <w:spacing w:afterLines="50" w:line="360" w:lineRule="exact"/>
        <w:rPr>
          <w:b/>
          <w:color w:val="000000"/>
          <w:sz w:val="24"/>
          <w:szCs w:val="24"/>
        </w:rPr>
        <w:pPrChange w:id="182" w:author="USER" w:date="2017-05-17T13:38:00Z">
          <w:pPr>
            <w:spacing w:afterLines="50" w:line="360" w:lineRule="exact"/>
          </w:pPr>
        </w:pPrChange>
      </w:pPr>
    </w:p>
    <w:p w:rsidR="00000000" w:rsidRDefault="00C42B7A" w:rsidP="00F501F8">
      <w:pPr>
        <w:spacing w:afterLines="50" w:line="360" w:lineRule="exact"/>
        <w:rPr>
          <w:b/>
          <w:color w:val="000000"/>
          <w:sz w:val="24"/>
          <w:szCs w:val="24"/>
        </w:rPr>
        <w:pPrChange w:id="183" w:author="USER" w:date="2017-05-17T13:38:00Z">
          <w:pPr>
            <w:spacing w:afterLines="50" w:line="360" w:lineRule="exact"/>
          </w:pPr>
        </w:pPrChange>
      </w:pPr>
      <w:r>
        <w:rPr>
          <w:rFonts w:hAnsi="宋体"/>
          <w:b/>
          <w:color w:val="000000"/>
          <w:sz w:val="24"/>
          <w:szCs w:val="24"/>
        </w:rPr>
        <w:t>工程名称：</w:t>
      </w:r>
    </w:p>
    <w:p w:rsidR="00000000" w:rsidRDefault="00C42B7A" w:rsidP="00F501F8">
      <w:pPr>
        <w:spacing w:afterLines="50" w:line="360" w:lineRule="exact"/>
        <w:rPr>
          <w:b/>
          <w:color w:val="000000"/>
          <w:sz w:val="24"/>
          <w:szCs w:val="24"/>
        </w:rPr>
        <w:pPrChange w:id="184" w:author="USER" w:date="2017-05-17T13:38:00Z">
          <w:pPr>
            <w:spacing w:afterLines="50" w:line="360" w:lineRule="exact"/>
          </w:pPr>
        </w:pPrChange>
      </w:pPr>
      <w:r>
        <w:rPr>
          <w:rFonts w:hAnsi="宋体"/>
          <w:b/>
          <w:color w:val="000000"/>
          <w:sz w:val="24"/>
          <w:szCs w:val="24"/>
        </w:rPr>
        <w:t>工程地点</w:t>
      </w:r>
      <w:r>
        <w:rPr>
          <w:b/>
          <w:color w:val="000000"/>
          <w:sz w:val="24"/>
          <w:szCs w:val="24"/>
        </w:rPr>
        <w:t xml:space="preserve">: </w:t>
      </w:r>
    </w:p>
    <w:p w:rsidR="00000000" w:rsidRDefault="00C42B7A" w:rsidP="00F501F8">
      <w:pPr>
        <w:spacing w:afterLines="50" w:line="360" w:lineRule="exact"/>
        <w:rPr>
          <w:b/>
          <w:color w:val="000000"/>
          <w:sz w:val="24"/>
          <w:szCs w:val="24"/>
        </w:rPr>
        <w:pPrChange w:id="185" w:author="USER" w:date="2017-05-17T13:38:00Z">
          <w:pPr>
            <w:spacing w:afterLines="50" w:line="360" w:lineRule="exact"/>
          </w:pPr>
        </w:pPrChange>
      </w:pPr>
      <w:r>
        <w:rPr>
          <w:rFonts w:hAnsi="宋体"/>
          <w:b/>
          <w:color w:val="000000"/>
          <w:sz w:val="24"/>
          <w:szCs w:val="24"/>
        </w:rPr>
        <w:t>设计证书等级：</w:t>
      </w:r>
      <w:r>
        <w:rPr>
          <w:b/>
          <w:color w:val="000000"/>
          <w:sz w:val="24"/>
          <w:szCs w:val="24"/>
        </w:rPr>
        <w:t>_</w:t>
      </w:r>
    </w:p>
    <w:p w:rsidR="00000000" w:rsidRDefault="00C42B7A" w:rsidP="00F501F8">
      <w:pPr>
        <w:spacing w:afterLines="50" w:line="360" w:lineRule="exact"/>
        <w:rPr>
          <w:b/>
          <w:color w:val="000000"/>
          <w:sz w:val="24"/>
          <w:szCs w:val="24"/>
        </w:rPr>
        <w:pPrChange w:id="186" w:author="USER" w:date="2017-05-17T13:38:00Z">
          <w:pPr>
            <w:spacing w:afterLines="50" w:line="360" w:lineRule="exact"/>
          </w:pPr>
        </w:pPrChange>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000000" w:rsidRDefault="00A72C1D" w:rsidP="00F501F8">
      <w:pPr>
        <w:spacing w:afterLines="50" w:line="360" w:lineRule="exact"/>
        <w:rPr>
          <w:color w:val="000000"/>
          <w:sz w:val="24"/>
          <w:szCs w:val="24"/>
        </w:rPr>
        <w:pPrChange w:id="187" w:author="USER" w:date="2017-05-17T13:38:00Z">
          <w:pPr>
            <w:spacing w:afterLines="50" w:line="360" w:lineRule="exact"/>
          </w:pPr>
        </w:pPrChange>
      </w:pPr>
    </w:p>
    <w:p w:rsidR="00000000" w:rsidRDefault="00C42B7A" w:rsidP="00F501F8">
      <w:pPr>
        <w:spacing w:afterLines="50" w:line="360" w:lineRule="exact"/>
        <w:rPr>
          <w:color w:val="000000"/>
          <w:sz w:val="24"/>
          <w:szCs w:val="24"/>
        </w:rPr>
        <w:pPrChange w:id="188" w:author="USER" w:date="2017-05-17T13:38:00Z">
          <w:pPr>
            <w:spacing w:afterLines="50" w:line="360" w:lineRule="exact"/>
          </w:pPr>
        </w:pPrChange>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000000" w:rsidRDefault="00A72C1D" w:rsidP="00F501F8">
      <w:pPr>
        <w:spacing w:afterLines="50" w:line="360" w:lineRule="exact"/>
        <w:ind w:firstLine="480"/>
        <w:rPr>
          <w:color w:val="000000"/>
          <w:sz w:val="24"/>
          <w:szCs w:val="24"/>
        </w:rPr>
        <w:pPrChange w:id="189" w:author="USER" w:date="2017-05-17T13:38:00Z">
          <w:pPr>
            <w:spacing w:afterLines="50" w:line="360" w:lineRule="exact"/>
            <w:ind w:firstLine="480"/>
          </w:pPr>
        </w:pPrChange>
      </w:pPr>
    </w:p>
    <w:p w:rsidR="00000000" w:rsidRDefault="00C42B7A" w:rsidP="00F501F8">
      <w:pPr>
        <w:numPr>
          <w:ilvl w:val="0"/>
          <w:numId w:val="7"/>
        </w:numPr>
        <w:spacing w:afterLines="50" w:line="360" w:lineRule="exact"/>
        <w:rPr>
          <w:b/>
          <w:color w:val="000000"/>
          <w:sz w:val="24"/>
          <w:szCs w:val="24"/>
        </w:rPr>
        <w:pPrChange w:id="190" w:author="USER" w:date="2017-05-17T13:38:00Z">
          <w:pPr>
            <w:numPr>
              <w:numId w:val="7"/>
            </w:numPr>
            <w:spacing w:afterLines="50" w:line="360" w:lineRule="exact"/>
            <w:ind w:left="420" w:hanging="420"/>
          </w:pPr>
        </w:pPrChange>
      </w:pPr>
      <w:r>
        <w:rPr>
          <w:rFonts w:hAnsi="宋体"/>
          <w:b/>
          <w:color w:val="000000"/>
          <w:sz w:val="24"/>
          <w:szCs w:val="24"/>
        </w:rPr>
        <w:t>本合同设计项目</w:t>
      </w:r>
    </w:p>
    <w:p w:rsidR="00000000" w:rsidRDefault="00C42B7A" w:rsidP="00F501F8">
      <w:pPr>
        <w:spacing w:afterLines="50" w:line="360" w:lineRule="exact"/>
        <w:ind w:left="420"/>
        <w:rPr>
          <w:color w:val="000000"/>
          <w:sz w:val="24"/>
          <w:szCs w:val="24"/>
        </w:rPr>
        <w:pPrChange w:id="191" w:author="USER" w:date="2017-05-17T13:38:00Z">
          <w:pPr>
            <w:spacing w:afterLines="50" w:line="360" w:lineRule="exact"/>
            <w:ind w:left="420"/>
          </w:pPr>
        </w:pPrChange>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2" w:author="USER" w:date="2017-05-17T13:38:00Z">
                <w:pPr>
                  <w:spacing w:afterLines="50" w:line="360" w:lineRule="exact"/>
                  <w:jc w:val="center"/>
                </w:pPr>
              </w:pPrChange>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3" w:author="USER" w:date="2017-05-17T13:38:00Z">
                <w:pPr>
                  <w:spacing w:afterLines="50" w:line="360" w:lineRule="exact"/>
                  <w:jc w:val="center"/>
                </w:pPr>
              </w:pPrChange>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4" w:author="USER" w:date="2017-05-17T13:38:00Z">
                <w:pPr>
                  <w:spacing w:afterLines="50" w:line="360" w:lineRule="exact"/>
                  <w:jc w:val="center"/>
                </w:pPr>
              </w:pPrChange>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5" w:author="USER" w:date="2017-05-17T13:38:00Z">
                <w:pPr>
                  <w:spacing w:afterLines="50" w:line="360" w:lineRule="exact"/>
                  <w:jc w:val="center"/>
                </w:pPr>
              </w:pPrChange>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6" w:author="USER" w:date="2017-05-17T13:38:00Z">
                <w:pPr>
                  <w:spacing w:afterLines="50" w:line="360" w:lineRule="exact"/>
                  <w:jc w:val="center"/>
                </w:pPr>
              </w:pPrChange>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000000" w:rsidRDefault="00C42B7A" w:rsidP="00F501F8">
            <w:pPr>
              <w:spacing w:afterLines="50" w:line="360" w:lineRule="exact"/>
              <w:jc w:val="center"/>
              <w:rPr>
                <w:color w:val="000000"/>
                <w:sz w:val="24"/>
                <w:szCs w:val="24"/>
              </w:rPr>
              <w:pPrChange w:id="197" w:author="USER" w:date="2017-05-17T13:38:00Z">
                <w:pPr>
                  <w:spacing w:afterLines="50" w:line="360" w:lineRule="exact"/>
                  <w:jc w:val="center"/>
                </w:pPr>
              </w:pPrChange>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8" w:author="USER" w:date="2017-05-17T13:38:00Z">
                <w:pPr>
                  <w:spacing w:afterLines="50" w:line="360" w:lineRule="exact"/>
                  <w:jc w:val="center"/>
                </w:pPr>
              </w:pPrChange>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199" w:author="USER" w:date="2017-05-17T13:38:00Z">
                <w:pPr>
                  <w:spacing w:afterLines="50" w:line="360" w:lineRule="exact"/>
                  <w:jc w:val="center"/>
                </w:pPr>
              </w:pPrChange>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widowControl/>
              <w:spacing w:afterLines="50" w:line="360" w:lineRule="exact"/>
              <w:jc w:val="left"/>
              <w:rPr>
                <w:color w:val="000000"/>
                <w:sz w:val="24"/>
                <w:szCs w:val="24"/>
              </w:rPr>
              <w:pPrChange w:id="200" w:author="USER" w:date="2017-05-17T13:38:00Z">
                <w:pPr>
                  <w:widowControl/>
                  <w:spacing w:afterLines="50" w:line="360" w:lineRule="exact"/>
                  <w:jc w:val="left"/>
                </w:pPr>
              </w:pPrChange>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widowControl/>
              <w:spacing w:afterLines="50" w:line="360" w:lineRule="exact"/>
              <w:jc w:val="left"/>
              <w:rPr>
                <w:color w:val="000000"/>
                <w:sz w:val="24"/>
                <w:szCs w:val="24"/>
              </w:rPr>
              <w:pPrChange w:id="201" w:author="USER" w:date="2017-05-17T13:38:00Z">
                <w:pPr>
                  <w:widowControl/>
                  <w:spacing w:afterLines="50" w:line="360" w:lineRule="exact"/>
                  <w:jc w:val="left"/>
                </w:pPr>
              </w:pPrChange>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02" w:author="USER" w:date="2017-05-17T13:38:00Z">
                <w:pPr>
                  <w:spacing w:afterLines="50" w:line="360" w:lineRule="exact"/>
                  <w:jc w:val="center"/>
                </w:pPr>
              </w:pPrChange>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03" w:author="USER" w:date="2017-05-17T13:38:00Z">
                <w:pPr>
                  <w:spacing w:afterLines="50" w:line="360" w:lineRule="exact"/>
                  <w:jc w:val="center"/>
                </w:pPr>
              </w:pPrChange>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04" w:author="USER" w:date="2017-05-17T13:38:00Z">
                <w:pPr>
                  <w:spacing w:afterLines="50" w:line="360" w:lineRule="exact"/>
                  <w:jc w:val="center"/>
                </w:pPr>
              </w:pPrChange>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05" w:author="USER" w:date="2017-05-17T13:38:00Z">
                <w:pPr>
                  <w:spacing w:afterLines="50" w:line="360" w:lineRule="exact"/>
                  <w:jc w:val="center"/>
                </w:pPr>
              </w:pPrChange>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06" w:author="USER" w:date="2017-05-17T13:38:00Z">
                <w:pPr>
                  <w:spacing w:afterLines="50" w:line="360" w:lineRule="exact"/>
                  <w:jc w:val="center"/>
                </w:pPr>
              </w:pPrChange>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widowControl/>
              <w:spacing w:afterLines="50" w:line="360" w:lineRule="exact"/>
              <w:jc w:val="left"/>
              <w:rPr>
                <w:color w:val="000000"/>
                <w:sz w:val="24"/>
                <w:szCs w:val="24"/>
              </w:rPr>
              <w:pPrChange w:id="207" w:author="USER" w:date="2017-05-17T13:38:00Z">
                <w:pPr>
                  <w:widowControl/>
                  <w:spacing w:afterLines="50" w:line="360" w:lineRule="exact"/>
                  <w:jc w:val="left"/>
                </w:pPr>
              </w:pPrChange>
            </w:pPr>
          </w:p>
        </w:tc>
        <w:tc>
          <w:tcPr>
            <w:tcW w:w="851" w:type="dxa"/>
            <w:vMerge/>
            <w:tcBorders>
              <w:left w:val="threeDEmboss" w:sz="6" w:space="0" w:color="C0C0C0"/>
              <w:bottom w:val="threeDEmboss" w:sz="6" w:space="0" w:color="C0C0C0"/>
              <w:right w:val="threeDEmboss" w:sz="6" w:space="0" w:color="C0C0C0"/>
            </w:tcBorders>
          </w:tcPr>
          <w:p w:rsidR="00000000" w:rsidRDefault="00A72C1D" w:rsidP="00F501F8">
            <w:pPr>
              <w:widowControl/>
              <w:spacing w:afterLines="50" w:line="360" w:lineRule="exact"/>
              <w:jc w:val="left"/>
              <w:rPr>
                <w:color w:val="000000"/>
                <w:sz w:val="24"/>
                <w:szCs w:val="24"/>
              </w:rPr>
              <w:pPrChange w:id="208" w:author="USER" w:date="2017-05-17T13:38:00Z">
                <w:pPr>
                  <w:widowControl/>
                  <w:spacing w:afterLines="50" w:line="360" w:lineRule="exact"/>
                  <w:jc w:val="left"/>
                </w:pPr>
              </w:pPrChange>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widowControl/>
              <w:spacing w:afterLines="50" w:line="360" w:lineRule="exact"/>
              <w:jc w:val="left"/>
              <w:rPr>
                <w:color w:val="000000"/>
                <w:sz w:val="24"/>
                <w:szCs w:val="24"/>
              </w:rPr>
              <w:pPrChange w:id="209" w:author="USER" w:date="2017-05-17T13:38:00Z">
                <w:pPr>
                  <w:widowControl/>
                  <w:spacing w:afterLines="50" w:line="360" w:lineRule="exact"/>
                  <w:jc w:val="left"/>
                </w:pPr>
              </w:pPrChange>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widowControl/>
              <w:spacing w:afterLines="50" w:line="360" w:lineRule="exact"/>
              <w:jc w:val="left"/>
              <w:rPr>
                <w:color w:val="000000"/>
                <w:sz w:val="24"/>
                <w:szCs w:val="24"/>
              </w:rPr>
              <w:pPrChange w:id="210" w:author="USER" w:date="2017-05-17T13:38:00Z">
                <w:pPr>
                  <w:widowControl/>
                  <w:spacing w:afterLines="50" w:line="360" w:lineRule="exact"/>
                  <w:jc w:val="left"/>
                </w:pPr>
              </w:pPrChange>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11" w:author="USER" w:date="2017-05-17T13:38:00Z">
                <w:pPr>
                  <w:spacing w:afterLines="50" w:line="360" w:lineRule="exact"/>
                </w:pPr>
              </w:pPrChange>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12" w:author="USER" w:date="2017-05-17T13:38: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13"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14" w:author="USER" w:date="2017-05-17T13:38: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15"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16" w:author="USER" w:date="2017-05-17T13:38: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17" w:author="USER" w:date="2017-05-17T13:38: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18"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A72C1D" w:rsidP="00F501F8">
            <w:pPr>
              <w:spacing w:afterLines="50" w:line="360" w:lineRule="exact"/>
              <w:rPr>
                <w:color w:val="000000"/>
                <w:sz w:val="24"/>
                <w:szCs w:val="24"/>
              </w:rPr>
              <w:pPrChange w:id="219"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20" w:author="USER" w:date="2017-05-17T13:38: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21" w:author="USER" w:date="2017-05-17T13:38: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22" w:author="USER" w:date="2017-05-17T13:38:00Z">
                <w:pPr>
                  <w:spacing w:afterLines="50" w:line="360" w:lineRule="exact"/>
                </w:pPr>
              </w:pPrChange>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23" w:author="USER" w:date="2017-05-17T13:38: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24"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25" w:author="USER" w:date="2017-05-17T13:38: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26"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27" w:author="USER" w:date="2017-05-17T13:38: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28" w:author="USER" w:date="2017-05-17T13:38: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29"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A72C1D" w:rsidP="00F501F8">
            <w:pPr>
              <w:spacing w:afterLines="50" w:line="360" w:lineRule="exact"/>
              <w:rPr>
                <w:color w:val="000000"/>
                <w:sz w:val="24"/>
                <w:szCs w:val="24"/>
              </w:rPr>
              <w:pPrChange w:id="230"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31" w:author="USER" w:date="2017-05-17T13:38: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32" w:author="USER" w:date="2017-05-17T13:38:00Z">
                <w:pPr>
                  <w:spacing w:afterLines="50" w:line="360" w:lineRule="exact"/>
                </w:pPr>
              </w:pPrChange>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33" w:author="USER" w:date="2017-05-17T13:38:00Z">
                <w:pPr>
                  <w:spacing w:afterLines="50" w:line="360" w:lineRule="exact"/>
                </w:pPr>
              </w:pPrChange>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34" w:author="USER" w:date="2017-05-17T13:38:00Z">
                <w:pPr>
                  <w:spacing w:afterLines="50" w:line="360" w:lineRule="exact"/>
                </w:pPr>
              </w:pPrChange>
            </w:pPr>
          </w:p>
        </w:tc>
        <w:tc>
          <w:tcPr>
            <w:tcW w:w="567"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35"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36" w:author="USER" w:date="2017-05-17T13:38:00Z">
                <w:pPr>
                  <w:spacing w:afterLines="50" w:line="360" w:lineRule="exact"/>
                  <w:jc w:val="center"/>
                </w:pPr>
              </w:pPrChange>
            </w:pPr>
          </w:p>
        </w:tc>
        <w:tc>
          <w:tcPr>
            <w:tcW w:w="708"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37"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38" w:author="USER" w:date="2017-05-17T13:38:00Z">
                <w:pPr>
                  <w:spacing w:afterLines="50" w:line="360" w:lineRule="exact"/>
                  <w:jc w:val="center"/>
                </w:pPr>
              </w:pPrChange>
            </w:pPr>
          </w:p>
        </w:tc>
        <w:tc>
          <w:tcPr>
            <w:tcW w:w="850"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39" w:author="USER" w:date="2017-05-17T13:38:00Z">
                <w:pPr>
                  <w:spacing w:afterLines="50" w:line="360" w:lineRule="exact"/>
                  <w:jc w:val="center"/>
                </w:pPr>
              </w:pPrChange>
            </w:pPr>
          </w:p>
        </w:tc>
        <w:tc>
          <w:tcPr>
            <w:tcW w:w="1134"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40" w:author="USER" w:date="2017-05-17T13:38:00Z">
                <w:pPr>
                  <w:spacing w:afterLines="50" w:line="360" w:lineRule="exact"/>
                  <w:jc w:val="center"/>
                </w:pPr>
              </w:pPrChange>
            </w:pPr>
          </w:p>
        </w:tc>
        <w:tc>
          <w:tcPr>
            <w:tcW w:w="851" w:type="dxa"/>
            <w:tcBorders>
              <w:top w:val="threeDEmboss" w:sz="6" w:space="0" w:color="C0C0C0"/>
              <w:left w:val="threeDEmboss" w:sz="6" w:space="0" w:color="C0C0C0"/>
              <w:right w:val="threeDEmboss" w:sz="6" w:space="0" w:color="C0C0C0"/>
            </w:tcBorders>
          </w:tcPr>
          <w:p w:rsidR="00000000" w:rsidRDefault="00A72C1D" w:rsidP="00F501F8">
            <w:pPr>
              <w:spacing w:afterLines="50" w:line="360" w:lineRule="exact"/>
              <w:rPr>
                <w:color w:val="000000"/>
                <w:sz w:val="24"/>
                <w:szCs w:val="24"/>
              </w:rPr>
              <w:pPrChange w:id="241" w:author="USER" w:date="2017-05-17T13:38:00Z">
                <w:pPr>
                  <w:spacing w:afterLines="50" w:line="360" w:lineRule="exact"/>
                </w:pPr>
              </w:pPrChange>
            </w:pPr>
          </w:p>
        </w:tc>
        <w:tc>
          <w:tcPr>
            <w:tcW w:w="851"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42" w:author="USER" w:date="2017-05-17T13:38:00Z">
                <w:pPr>
                  <w:spacing w:afterLines="50" w:line="360" w:lineRule="exact"/>
                </w:pPr>
              </w:pPrChange>
            </w:pPr>
          </w:p>
        </w:tc>
        <w:tc>
          <w:tcPr>
            <w:tcW w:w="992" w:type="dxa"/>
            <w:tcBorders>
              <w:top w:val="threeDEmboss" w:sz="6" w:space="0" w:color="C0C0C0"/>
              <w:left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43" w:author="USER" w:date="2017-05-17T13:38:00Z">
                <w:pPr>
                  <w:spacing w:afterLines="50" w:line="360" w:lineRule="exact"/>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44" w:author="USER" w:date="2017-05-17T13:38:00Z">
                <w:pPr>
                  <w:spacing w:afterLines="50" w:line="360" w:lineRule="exact"/>
                </w:pPr>
              </w:pPrChange>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45" w:author="USER" w:date="2017-05-17T13:38:00Z">
                <w:pPr>
                  <w:spacing w:afterLines="50" w:line="360" w:lineRule="exact"/>
                  <w:jc w:val="center"/>
                </w:pPr>
              </w:pPrChange>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46" w:author="USER" w:date="2017-05-17T13:38: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47" w:author="USER" w:date="2017-05-17T13:38:00Z">
                <w:pPr>
                  <w:spacing w:afterLines="50" w:line="360" w:lineRule="exact"/>
                  <w:jc w:val="center"/>
                </w:pPr>
              </w:pPrChange>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48" w:author="USER" w:date="2017-05-17T13:38: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49" w:author="USER" w:date="2017-05-17T13:38:00Z">
                <w:pPr>
                  <w:spacing w:afterLines="50" w:line="360" w:lineRule="exact"/>
                  <w:jc w:val="center"/>
                </w:pPr>
              </w:pPrChange>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50" w:author="USER" w:date="2017-05-17T13:38:00Z">
                <w:pPr>
                  <w:spacing w:afterLines="50" w:line="360" w:lineRule="exact"/>
                  <w:jc w:val="center"/>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51" w:author="USER" w:date="2017-05-17T13:38:00Z">
                <w:pPr>
                  <w:spacing w:afterLines="50" w:line="360" w:lineRule="exact"/>
                  <w:jc w:val="center"/>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A72C1D" w:rsidP="00F501F8">
            <w:pPr>
              <w:spacing w:afterLines="50" w:line="360" w:lineRule="exact"/>
              <w:rPr>
                <w:color w:val="000000"/>
                <w:sz w:val="24"/>
                <w:szCs w:val="24"/>
              </w:rPr>
              <w:pPrChange w:id="252" w:author="USER" w:date="2017-05-17T13:38:00Z">
                <w:pPr>
                  <w:spacing w:afterLines="50" w:line="360" w:lineRule="exact"/>
                </w:pPr>
              </w:pPrChange>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53" w:author="USER" w:date="2017-05-17T13:38: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54" w:author="USER" w:date="2017-05-17T13:38:00Z">
                <w:pPr>
                  <w:spacing w:afterLines="50" w:line="360" w:lineRule="exact"/>
                  <w:jc w:val="center"/>
                </w:pPr>
              </w:pPrChange>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55" w:author="USER" w:date="2017-05-17T13:38:00Z">
                <w:pPr>
                  <w:spacing w:afterLines="50" w:line="360" w:lineRule="exact"/>
                  <w:jc w:val="center"/>
                </w:pPr>
              </w:pPrChange>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000000" w:rsidRDefault="00A72C1D" w:rsidP="00F501F8">
            <w:pPr>
              <w:spacing w:afterLines="50" w:line="360" w:lineRule="exact"/>
              <w:rPr>
                <w:color w:val="000000"/>
                <w:sz w:val="24"/>
                <w:szCs w:val="24"/>
              </w:rPr>
              <w:pPrChange w:id="256" w:author="USER" w:date="2017-05-17T13:38:00Z">
                <w:pPr>
                  <w:spacing w:afterLines="50" w:line="360" w:lineRule="exact"/>
                </w:pPr>
              </w:pPrChange>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57" w:author="USER" w:date="2017-05-17T13:38:00Z">
                <w:pPr>
                  <w:spacing w:afterLines="50" w:line="360" w:lineRule="exact"/>
                </w:pPr>
              </w:pPrChange>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000000" w:rsidRDefault="00C42B7A" w:rsidP="00F501F8">
      <w:pPr>
        <w:spacing w:afterLines="50" w:line="360" w:lineRule="exact"/>
        <w:rPr>
          <w:color w:val="000000"/>
          <w:sz w:val="24"/>
          <w:szCs w:val="24"/>
        </w:rPr>
        <w:pPrChange w:id="258" w:author="USER" w:date="2017-05-17T13:38:00Z">
          <w:pPr>
            <w:spacing w:afterLines="50" w:line="360" w:lineRule="exact"/>
          </w:pPr>
        </w:pPrChange>
      </w:pPr>
      <w:r>
        <w:rPr>
          <w:rFonts w:hAnsi="宋体"/>
          <w:color w:val="000000"/>
          <w:sz w:val="24"/>
          <w:szCs w:val="24"/>
        </w:rPr>
        <w:t xml:space="preserve">　　</w:t>
      </w:r>
    </w:p>
    <w:p w:rsidR="00000000" w:rsidRDefault="00C42B7A" w:rsidP="00F501F8">
      <w:pPr>
        <w:numPr>
          <w:ilvl w:val="0"/>
          <w:numId w:val="7"/>
        </w:numPr>
        <w:spacing w:afterLines="50" w:line="360" w:lineRule="exact"/>
        <w:rPr>
          <w:color w:val="000000"/>
          <w:sz w:val="24"/>
          <w:szCs w:val="24"/>
        </w:rPr>
        <w:pPrChange w:id="259" w:author="USER" w:date="2017-05-17T13:38:00Z">
          <w:pPr>
            <w:numPr>
              <w:numId w:val="7"/>
            </w:numPr>
            <w:spacing w:afterLines="50" w:line="360" w:lineRule="exact"/>
            <w:ind w:left="420" w:hanging="420"/>
          </w:pPr>
        </w:pPrChange>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0" w:author="USER" w:date="2017-05-17T13:38:00Z">
                <w:pPr>
                  <w:spacing w:afterLines="50" w:line="360" w:lineRule="exact"/>
                  <w:jc w:val="center"/>
                </w:pPr>
              </w:pPrChange>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1" w:author="USER" w:date="2017-05-17T13:38:00Z">
                <w:pPr>
                  <w:spacing w:afterLines="50" w:line="360" w:lineRule="exact"/>
                  <w:jc w:val="center"/>
                </w:pPr>
              </w:pPrChange>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2" w:author="USER" w:date="2017-05-17T13:38: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3" w:author="USER" w:date="2017-05-17T13:38: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4" w:author="USER" w:date="2017-05-17T13:38: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65" w:author="USER" w:date="2017-05-17T13:38:00Z">
                <w:pPr>
                  <w:spacing w:afterLines="50" w:line="360" w:lineRule="exact"/>
                </w:pPr>
              </w:pPrChange>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66" w:author="USER" w:date="2017-05-17T13:38:00Z">
                <w:pPr>
                  <w:spacing w:afterLines="50" w:line="360" w:lineRule="exact"/>
                </w:pPr>
              </w:pPrChange>
            </w:pPr>
            <w:del w:id="267" w:author="USER" w:date="2017-05-09T09:14:00Z">
              <w:r w:rsidDel="0047084C">
                <w:rPr>
                  <w:rFonts w:hint="eastAsia"/>
                  <w:color w:val="000000"/>
                  <w:sz w:val="24"/>
                  <w:szCs w:val="24"/>
                </w:rPr>
                <w:delText>绍兴联奥</w:delText>
              </w:r>
            </w:del>
            <w:ins w:id="268" w:author="USER" w:date="2017-05-09T09:14:00Z">
              <w:r w:rsidR="0047084C">
                <w:rPr>
                  <w:rFonts w:hint="eastAsia"/>
                  <w:color w:val="000000"/>
                  <w:sz w:val="24"/>
                  <w:szCs w:val="24"/>
                </w:rPr>
                <w:t>平阳联通</w:t>
              </w:r>
            </w:ins>
            <w:r>
              <w:rPr>
                <w:rFonts w:hint="eastAsia"/>
                <w:color w:val="000000"/>
                <w:sz w:val="24"/>
                <w:szCs w:val="24"/>
              </w:rPr>
              <w:t>4S</w:t>
            </w:r>
            <w:r>
              <w:rPr>
                <w:rFonts w:hint="eastAsia"/>
                <w:color w:val="000000"/>
                <w:sz w:val="24"/>
                <w:szCs w:val="24"/>
              </w:rPr>
              <w:t>店</w:t>
            </w:r>
            <w:r w:rsidR="00DA3E72">
              <w:rPr>
                <w:rFonts w:hint="eastAsia"/>
                <w:color w:val="000000"/>
                <w:sz w:val="24"/>
                <w:szCs w:val="24"/>
              </w:rPr>
              <w:t>概念设计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69" w:author="USER" w:date="2017-05-17T13:38: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70" w:author="USER" w:date="2017-05-17T13:38:00Z">
                <w:pPr>
                  <w:spacing w:afterLines="50" w:line="360" w:lineRule="exact"/>
                  <w:jc w:val="center"/>
                </w:pPr>
              </w:pPrChange>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71" w:author="USER" w:date="2017-05-17T13:38: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72" w:author="USER" w:date="2017-05-17T13:38:00Z">
                <w:pPr>
                  <w:spacing w:afterLines="50" w:line="360" w:lineRule="exact"/>
                </w:pPr>
              </w:pPrChange>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73" w:author="USER" w:date="2017-05-17T13:38: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74" w:author="USER" w:date="2017-05-17T13:38: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75" w:author="USER" w:date="2017-05-17T13:38: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76" w:author="USER" w:date="2017-05-17T13:38:00Z">
                <w:pPr>
                  <w:spacing w:afterLines="50" w:line="360" w:lineRule="exact"/>
                  <w:jc w:val="center"/>
                </w:pPr>
              </w:pPrChange>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77" w:author="USER" w:date="2017-05-17T13:38:00Z">
                <w:pPr>
                  <w:spacing w:afterLines="50" w:line="360" w:lineRule="exact"/>
                </w:pPr>
              </w:pPrChange>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278" w:author="USER" w:date="2017-05-17T13:38:00Z">
                <w:pPr>
                  <w:spacing w:afterLines="50" w:line="360" w:lineRule="exact"/>
                </w:pPr>
              </w:pPrChange>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79" w:author="USER" w:date="2017-05-17T13:38: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80" w:author="USER" w:date="2017-05-17T13:38: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81" w:author="USER" w:date="2017-05-17T13:38:00Z">
                <w:pPr>
                  <w:spacing w:afterLines="50" w:line="360" w:lineRule="exact"/>
                  <w:jc w:val="center"/>
                </w:pPr>
              </w:pPrChange>
            </w:pPr>
          </w:p>
        </w:tc>
      </w:tr>
    </w:tbl>
    <w:p w:rsidR="00000000" w:rsidRDefault="00C42B7A" w:rsidP="00F501F8">
      <w:pPr>
        <w:spacing w:afterLines="50" w:line="360" w:lineRule="exact"/>
        <w:rPr>
          <w:color w:val="000000"/>
          <w:sz w:val="24"/>
          <w:szCs w:val="24"/>
        </w:rPr>
        <w:pPrChange w:id="282" w:author="USER" w:date="2017-05-17T13:38:00Z">
          <w:pPr>
            <w:spacing w:afterLines="50" w:line="360" w:lineRule="exact"/>
          </w:pPr>
        </w:pPrChange>
      </w:pPr>
      <w:r>
        <w:rPr>
          <w:rFonts w:hAnsi="宋体"/>
          <w:color w:val="000000"/>
          <w:sz w:val="24"/>
          <w:szCs w:val="24"/>
        </w:rPr>
        <w:t xml:space="preserve">　　</w:t>
      </w:r>
    </w:p>
    <w:p w:rsidR="00000000" w:rsidRDefault="00C42B7A" w:rsidP="00F501F8">
      <w:pPr>
        <w:numPr>
          <w:ilvl w:val="0"/>
          <w:numId w:val="7"/>
        </w:numPr>
        <w:spacing w:afterLines="50" w:line="360" w:lineRule="exact"/>
        <w:rPr>
          <w:b/>
          <w:color w:val="000000"/>
          <w:sz w:val="24"/>
          <w:szCs w:val="24"/>
        </w:rPr>
        <w:pPrChange w:id="283" w:author="USER" w:date="2017-05-17T13:38:00Z">
          <w:pPr>
            <w:numPr>
              <w:numId w:val="7"/>
            </w:numPr>
            <w:spacing w:afterLines="50" w:line="360" w:lineRule="exact"/>
            <w:ind w:left="420" w:hanging="420"/>
          </w:pPr>
        </w:pPrChange>
      </w:pPr>
      <w:bookmarkStart w:id="284" w:name="_Ref318106591"/>
      <w:r>
        <w:rPr>
          <w:rFonts w:hAnsi="宋体"/>
          <w:b/>
          <w:color w:val="000000"/>
          <w:sz w:val="24"/>
          <w:szCs w:val="24"/>
        </w:rPr>
        <w:t>设计人应向发包人交付的设计资料及文件</w:t>
      </w:r>
      <w:bookmarkEnd w:id="284"/>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85" w:author="USER" w:date="2017-05-17T13:38:00Z">
                <w:pPr>
                  <w:spacing w:afterLines="50" w:line="360" w:lineRule="exact"/>
                  <w:jc w:val="center"/>
                </w:pPr>
              </w:pPrChange>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86" w:author="USER" w:date="2017-05-17T13:38:00Z">
                <w:pPr>
                  <w:spacing w:afterLines="50" w:line="360" w:lineRule="exact"/>
                  <w:jc w:val="center"/>
                </w:pPr>
              </w:pPrChange>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87" w:author="USER" w:date="2017-05-17T13:38:00Z">
                <w:pPr>
                  <w:spacing w:afterLines="50" w:line="360" w:lineRule="exact"/>
                  <w:jc w:val="center"/>
                </w:pPr>
              </w:pPrChange>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88" w:author="USER" w:date="2017-05-17T13:38:00Z">
                <w:pPr>
                  <w:spacing w:afterLines="50" w:line="360" w:lineRule="exact"/>
                  <w:jc w:val="center"/>
                </w:pPr>
              </w:pPrChange>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89" w:author="USER" w:date="2017-05-17T13:38:00Z">
                <w:pPr>
                  <w:spacing w:afterLines="50" w:line="360" w:lineRule="exact"/>
                  <w:jc w:val="center"/>
                </w:pPr>
              </w:pPrChange>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90" w:author="USER" w:date="2017-05-17T13:38:00Z">
                <w:pPr>
                  <w:spacing w:afterLines="50" w:line="360" w:lineRule="exact"/>
                  <w:jc w:val="center"/>
                </w:pPr>
              </w:pPrChange>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tabs>
                <w:tab w:val="center" w:pos="2295"/>
              </w:tabs>
              <w:spacing w:afterLines="50" w:line="360" w:lineRule="exact"/>
              <w:rPr>
                <w:color w:val="000000"/>
                <w:sz w:val="24"/>
                <w:szCs w:val="24"/>
              </w:rPr>
              <w:pPrChange w:id="291" w:author="USER" w:date="2017-05-17T13:38:00Z">
                <w:pPr>
                  <w:tabs>
                    <w:tab w:val="center" w:pos="2295"/>
                  </w:tabs>
                  <w:spacing w:afterLines="50" w:line="360" w:lineRule="exact"/>
                </w:pPr>
              </w:pPrChange>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DA3E72" w:rsidP="00F501F8">
            <w:pPr>
              <w:spacing w:afterLines="50" w:line="360" w:lineRule="exact"/>
              <w:jc w:val="center"/>
              <w:rPr>
                <w:color w:val="000000"/>
                <w:sz w:val="24"/>
                <w:szCs w:val="24"/>
              </w:rPr>
              <w:pPrChange w:id="292" w:author="USER" w:date="2017-05-17T13:38:00Z">
                <w:pPr>
                  <w:spacing w:afterLines="50" w:line="360" w:lineRule="exact"/>
                  <w:jc w:val="center"/>
                </w:pPr>
              </w:pPrChange>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93" w:author="USER" w:date="2017-05-17T13:38: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94" w:author="USER" w:date="2017-05-17T13:38:00Z">
                <w:pPr>
                  <w:spacing w:afterLines="50" w:line="360" w:lineRule="exact"/>
                  <w:jc w:val="center"/>
                </w:pPr>
              </w:pPrChange>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95" w:author="USER" w:date="2017-05-17T13:38:00Z">
                <w:pPr>
                  <w:spacing w:afterLines="50" w:line="360" w:lineRule="exact"/>
                  <w:jc w:val="center"/>
                </w:pPr>
              </w:pPrChange>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296" w:author="USER" w:date="2017-05-17T13:38:00Z">
                <w:pPr>
                  <w:spacing w:afterLines="50" w:line="360" w:lineRule="exact"/>
                </w:pPr>
              </w:pPrChange>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97" w:author="USER" w:date="2017-05-17T13:38:00Z">
                <w:pPr>
                  <w:spacing w:afterLines="50" w:line="360" w:lineRule="exact"/>
                  <w:jc w:val="center"/>
                </w:pPr>
              </w:pPrChange>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298" w:author="USER" w:date="2017-05-17T13:38:00Z">
                <w:pPr>
                  <w:spacing w:afterLines="50" w:line="360" w:lineRule="exact"/>
                  <w:jc w:val="center"/>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299" w:author="USER" w:date="2017-05-17T13:38:00Z">
                <w:pPr>
                  <w:spacing w:afterLines="50" w:line="360" w:lineRule="exact"/>
                  <w:jc w:val="center"/>
                </w:pPr>
              </w:pPrChange>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00" w:author="USER" w:date="2017-05-17T13:38:00Z">
                <w:pPr>
                  <w:spacing w:afterLines="50" w:line="360" w:lineRule="exact"/>
                  <w:jc w:val="center"/>
                </w:pPr>
              </w:pPrChange>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01" w:author="USER" w:date="2017-05-17T13:38:00Z">
                <w:pPr>
                  <w:spacing w:afterLines="50" w:line="360" w:lineRule="exact"/>
                </w:pPr>
              </w:pPrChange>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302" w:author="USER" w:date="2017-05-17T13:38:00Z">
                <w:pPr>
                  <w:spacing w:afterLines="50" w:line="360" w:lineRule="exact"/>
                  <w:jc w:val="center"/>
                </w:pPr>
              </w:pPrChange>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03" w:author="USER" w:date="2017-05-17T13:38:00Z">
                <w:pPr>
                  <w:spacing w:afterLines="50" w:line="360" w:lineRule="exact"/>
                </w:pPr>
              </w:pPrChange>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304" w:author="USER" w:date="2017-05-17T13:38:00Z">
                <w:pPr>
                  <w:spacing w:afterLines="50" w:line="360" w:lineRule="exact"/>
                  <w:jc w:val="center"/>
                </w:pPr>
              </w:pPrChange>
            </w:pPr>
          </w:p>
        </w:tc>
      </w:tr>
    </w:tbl>
    <w:p w:rsidR="00000000" w:rsidRDefault="00A72C1D" w:rsidP="00F501F8">
      <w:pPr>
        <w:spacing w:afterLines="50" w:line="360" w:lineRule="exact"/>
        <w:ind w:left="1275"/>
        <w:rPr>
          <w:color w:val="000000"/>
          <w:sz w:val="24"/>
          <w:szCs w:val="24"/>
        </w:rPr>
        <w:pPrChange w:id="305" w:author="USER" w:date="2017-05-17T13:38:00Z">
          <w:pPr>
            <w:spacing w:afterLines="50" w:line="360" w:lineRule="exact"/>
            <w:ind w:left="1275"/>
          </w:pPr>
        </w:pPrChange>
      </w:pPr>
    </w:p>
    <w:p w:rsidR="00000000" w:rsidRDefault="00C42B7A" w:rsidP="00F501F8">
      <w:pPr>
        <w:numPr>
          <w:ilvl w:val="0"/>
          <w:numId w:val="7"/>
        </w:numPr>
        <w:spacing w:afterLines="50" w:line="360" w:lineRule="exact"/>
        <w:rPr>
          <w:b/>
          <w:color w:val="000000"/>
          <w:sz w:val="24"/>
          <w:szCs w:val="24"/>
        </w:rPr>
        <w:pPrChange w:id="306" w:author="USER" w:date="2017-05-17T13:38:00Z">
          <w:pPr>
            <w:numPr>
              <w:numId w:val="7"/>
            </w:numPr>
            <w:spacing w:afterLines="50" w:line="360" w:lineRule="exact"/>
            <w:ind w:left="420" w:hanging="420"/>
          </w:pPr>
        </w:pPrChange>
      </w:pPr>
      <w:r>
        <w:rPr>
          <w:rFonts w:hAnsi="宋体"/>
          <w:b/>
          <w:color w:val="000000"/>
          <w:sz w:val="24"/>
          <w:szCs w:val="24"/>
        </w:rPr>
        <w:t>费用</w:t>
      </w:r>
    </w:p>
    <w:p w:rsidR="00000000" w:rsidRDefault="00C42B7A" w:rsidP="00F501F8">
      <w:pPr>
        <w:numPr>
          <w:ilvl w:val="0"/>
          <w:numId w:val="8"/>
        </w:numPr>
        <w:spacing w:afterLines="50" w:line="360" w:lineRule="exact"/>
        <w:rPr>
          <w:color w:val="000000"/>
          <w:sz w:val="24"/>
          <w:szCs w:val="24"/>
        </w:rPr>
        <w:pPrChange w:id="307" w:author="USER" w:date="2017-05-17T13:38:00Z">
          <w:pPr>
            <w:numPr>
              <w:numId w:val="8"/>
            </w:numPr>
            <w:spacing w:afterLines="50" w:line="360" w:lineRule="exact"/>
            <w:ind w:left="420" w:hanging="420"/>
          </w:pPr>
        </w:pPrChange>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08" w:author="USER" w:date="2017-05-17T13:38:00Z">
                <w:pPr>
                  <w:spacing w:afterLines="50" w:line="360" w:lineRule="exact"/>
                  <w:jc w:val="center"/>
                </w:pPr>
              </w:pPrChange>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09" w:author="USER" w:date="2017-05-17T13:38:00Z">
                <w:pPr>
                  <w:spacing w:afterLines="50" w:line="360" w:lineRule="exact"/>
                  <w:jc w:val="center"/>
                </w:pPr>
              </w:pPrChange>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10" w:author="USER" w:date="2017-05-17T13:38:00Z">
                <w:pPr>
                  <w:spacing w:afterLines="50" w:line="360" w:lineRule="exact"/>
                  <w:jc w:val="center"/>
                </w:pPr>
              </w:pPrChange>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11" w:author="USER" w:date="2017-05-17T13:38:00Z">
                <w:pPr>
                  <w:spacing w:afterLines="50" w:line="360" w:lineRule="exact"/>
                  <w:jc w:val="center"/>
                </w:pPr>
              </w:pPrChange>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312" w:author="USER" w:date="2017-05-17T13:38:00Z">
                <w:pPr>
                  <w:spacing w:afterLines="50" w:line="360" w:lineRule="exact"/>
                </w:pPr>
              </w:pPrChange>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13" w:author="USER" w:date="2017-05-17T13:38: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14" w:author="USER" w:date="2017-05-17T13:38: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315" w:author="USER" w:date="2017-05-17T13:38:00Z">
                <w:pPr>
                  <w:spacing w:afterLines="50" w:line="360" w:lineRule="exact"/>
                </w:pPr>
              </w:pPrChange>
            </w:pPr>
            <w:r>
              <w:rPr>
                <w:rFonts w:hint="eastAsia"/>
                <w:color w:val="000000"/>
                <w:sz w:val="24"/>
                <w:szCs w:val="24"/>
              </w:rPr>
              <w:t>CAD</w:t>
            </w:r>
            <w:r>
              <w:rPr>
                <w:rFonts w:hint="eastAsia"/>
                <w:color w:val="000000"/>
                <w:sz w:val="24"/>
                <w:szCs w:val="24"/>
              </w:rPr>
              <w:t>电子版</w:t>
            </w:r>
            <w:ins w:id="316" w:author="商" w:date="2017-03-23T10:44:00Z">
              <w:r w:rsidR="00B90CA8">
                <w:rPr>
                  <w:rFonts w:hint="eastAsia"/>
                  <w:color w:val="000000"/>
                  <w:sz w:val="24"/>
                  <w:szCs w:val="24"/>
                </w:rPr>
                <w:t>各专业</w:t>
              </w:r>
            </w:ins>
            <w:r>
              <w:rPr>
                <w:rFonts w:hint="eastAsia"/>
                <w:color w:val="000000"/>
                <w:sz w:val="24"/>
                <w:szCs w:val="24"/>
              </w:rPr>
              <w:t>施工图</w:t>
            </w:r>
            <w:ins w:id="317" w:author="商" w:date="2017-03-23T10:45:00Z">
              <w:r w:rsidR="00B90CA8">
                <w:rPr>
                  <w:rFonts w:hint="eastAsia"/>
                  <w:color w:val="000000"/>
                  <w:sz w:val="24"/>
                  <w:szCs w:val="24"/>
                </w:rPr>
                <w:t>均</w:t>
              </w:r>
            </w:ins>
            <w:r>
              <w:rPr>
                <w:rFonts w:hint="eastAsia"/>
                <w:color w:val="000000"/>
                <w:sz w:val="24"/>
                <w:szCs w:val="24"/>
              </w:rPr>
              <w:t>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318" w:author="USER" w:date="2017-05-17T13:38:00Z">
                <w:pPr>
                  <w:spacing w:afterLines="50" w:line="360" w:lineRule="exact"/>
                </w:pPr>
              </w:pPrChange>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19" w:author="USER" w:date="2017-05-17T13:38:00Z">
                <w:pPr>
                  <w:spacing w:afterLines="50" w:line="360" w:lineRule="exact"/>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20" w:author="USER" w:date="2017-05-17T13:38:00Z">
                <w:pPr>
                  <w:spacing w:afterLines="50" w:line="360" w:lineRule="exact"/>
                  <w:jc w:val="center"/>
                </w:pPr>
              </w:pPrChange>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6148AE" w:rsidP="00F501F8">
            <w:pPr>
              <w:spacing w:afterLines="50" w:line="360" w:lineRule="exact"/>
              <w:rPr>
                <w:color w:val="000000"/>
                <w:sz w:val="24"/>
                <w:szCs w:val="24"/>
              </w:rPr>
              <w:pPrChange w:id="321" w:author="USER" w:date="2017-05-17T13:38:00Z">
                <w:pPr>
                  <w:spacing w:afterLines="50" w:line="360" w:lineRule="exact"/>
                </w:pPr>
              </w:pPrChange>
            </w:pPr>
            <w:r>
              <w:rPr>
                <w:rFonts w:hint="eastAsia"/>
                <w:color w:val="000000"/>
                <w:sz w:val="24"/>
                <w:szCs w:val="24"/>
              </w:rPr>
              <w:t>6</w:t>
            </w:r>
            <w:r w:rsidR="00C42B7A">
              <w:rPr>
                <w:rFonts w:hint="eastAsia"/>
                <w:color w:val="000000"/>
                <w:sz w:val="24"/>
                <w:szCs w:val="24"/>
              </w:rPr>
              <w:t>套终版施工图纸质版盖章及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322" w:author="USER" w:date="2017-05-17T13:38:00Z">
                <w:pPr>
                  <w:spacing w:afterLines="50" w:line="360" w:lineRule="exact"/>
                </w:pPr>
              </w:pPrChange>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323" w:author="USER" w:date="2017-05-17T13:38: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jc w:val="center"/>
              <w:rPr>
                <w:color w:val="000000"/>
                <w:sz w:val="24"/>
                <w:szCs w:val="24"/>
              </w:rPr>
              <w:pPrChange w:id="324" w:author="USER" w:date="2017-05-17T13:38:00Z">
                <w:pPr>
                  <w:spacing w:afterLines="50" w:line="360" w:lineRule="exact"/>
                  <w:jc w:val="center"/>
                </w:pPr>
              </w:pPrChange>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C42B7A" w:rsidP="00F501F8">
            <w:pPr>
              <w:spacing w:afterLines="50" w:line="360" w:lineRule="exact"/>
              <w:rPr>
                <w:color w:val="000000"/>
                <w:sz w:val="24"/>
                <w:szCs w:val="24"/>
              </w:rPr>
              <w:pPrChange w:id="325" w:author="USER" w:date="2017-05-17T13:38:00Z">
                <w:pPr>
                  <w:spacing w:afterLines="50" w:line="360" w:lineRule="exact"/>
                </w:pPr>
              </w:pPrChange>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26" w:author="USER" w:date="2017-05-17T13:38:00Z">
                <w:pPr>
                  <w:spacing w:afterLines="50" w:line="360" w:lineRule="exact"/>
                </w:pPr>
              </w:pPrChange>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327" w:author="USER" w:date="2017-05-17T13:38:00Z">
                <w:pPr>
                  <w:spacing w:afterLines="50" w:line="360" w:lineRule="exact"/>
                  <w:jc w:val="center"/>
                </w:pPr>
              </w:pPrChange>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jc w:val="center"/>
              <w:rPr>
                <w:color w:val="000000"/>
                <w:sz w:val="24"/>
                <w:szCs w:val="24"/>
              </w:rPr>
              <w:pPrChange w:id="328" w:author="USER" w:date="2017-05-17T13:38:00Z">
                <w:pPr>
                  <w:spacing w:afterLines="50" w:line="360" w:lineRule="exact"/>
                  <w:jc w:val="center"/>
                </w:pPr>
              </w:pPrChange>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000000" w:rsidRDefault="00A72C1D" w:rsidP="00F501F8">
            <w:pPr>
              <w:spacing w:afterLines="50" w:line="360" w:lineRule="exact"/>
              <w:rPr>
                <w:color w:val="000000"/>
                <w:sz w:val="24"/>
                <w:szCs w:val="24"/>
              </w:rPr>
              <w:pPrChange w:id="329" w:author="USER" w:date="2017-05-17T13:38:00Z">
                <w:pPr>
                  <w:spacing w:afterLines="50" w:line="360" w:lineRule="exact"/>
                </w:pPr>
              </w:pPrChange>
            </w:pPr>
          </w:p>
        </w:tc>
      </w:tr>
    </w:tbl>
    <w:p w:rsidR="00000000" w:rsidRDefault="00A72C1D" w:rsidP="00F501F8">
      <w:pPr>
        <w:spacing w:afterLines="50" w:line="360" w:lineRule="exact"/>
        <w:ind w:left="1275"/>
        <w:rPr>
          <w:color w:val="000000"/>
          <w:sz w:val="24"/>
          <w:szCs w:val="24"/>
        </w:rPr>
        <w:pPrChange w:id="330" w:author="USER" w:date="2017-05-17T13:38:00Z">
          <w:pPr>
            <w:spacing w:afterLines="50" w:line="360" w:lineRule="exact"/>
            <w:ind w:left="1275"/>
          </w:pPr>
        </w:pPrChange>
      </w:pPr>
    </w:p>
    <w:p w:rsidR="00000000" w:rsidRDefault="00C42B7A" w:rsidP="00F501F8">
      <w:pPr>
        <w:numPr>
          <w:ilvl w:val="0"/>
          <w:numId w:val="8"/>
        </w:numPr>
        <w:spacing w:afterLines="50" w:line="360" w:lineRule="exact"/>
        <w:rPr>
          <w:color w:val="000000"/>
          <w:sz w:val="24"/>
          <w:szCs w:val="24"/>
        </w:rPr>
        <w:pPrChange w:id="331" w:author="USER" w:date="2017-05-17T13:38:00Z">
          <w:pPr>
            <w:numPr>
              <w:numId w:val="8"/>
            </w:numPr>
            <w:spacing w:afterLines="50" w:line="360" w:lineRule="exact"/>
            <w:ind w:left="420" w:hanging="420"/>
          </w:pPr>
        </w:pPrChange>
      </w:pPr>
      <w:r>
        <w:rPr>
          <w:rFonts w:hAnsi="宋体"/>
          <w:color w:val="000000"/>
          <w:sz w:val="24"/>
          <w:szCs w:val="24"/>
        </w:rPr>
        <w:t>设计人按期提交各阶段设计文件及法定票据后，发包人按期支付各阶段设计费。</w:t>
      </w:r>
    </w:p>
    <w:p w:rsidR="00000000" w:rsidRDefault="00C42B7A" w:rsidP="00F501F8">
      <w:pPr>
        <w:numPr>
          <w:ilvl w:val="0"/>
          <w:numId w:val="8"/>
        </w:numPr>
        <w:spacing w:afterLines="50" w:line="360" w:lineRule="exact"/>
        <w:rPr>
          <w:color w:val="000000"/>
          <w:sz w:val="24"/>
          <w:szCs w:val="24"/>
        </w:rPr>
        <w:pPrChange w:id="332" w:author="USER" w:date="2017-05-17T13:38:00Z">
          <w:pPr>
            <w:numPr>
              <w:numId w:val="8"/>
            </w:numPr>
            <w:spacing w:afterLines="50" w:line="360" w:lineRule="exact"/>
            <w:ind w:left="420" w:hanging="420"/>
          </w:pPr>
        </w:pPrChange>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000000" w:rsidRDefault="00C42B7A" w:rsidP="00F501F8">
      <w:pPr>
        <w:numPr>
          <w:ilvl w:val="0"/>
          <w:numId w:val="7"/>
        </w:numPr>
        <w:spacing w:afterLines="50" w:line="360" w:lineRule="exact"/>
        <w:rPr>
          <w:b/>
          <w:color w:val="000000"/>
          <w:sz w:val="24"/>
          <w:szCs w:val="24"/>
        </w:rPr>
        <w:pPrChange w:id="333" w:author="USER" w:date="2017-05-17T13:38:00Z">
          <w:pPr>
            <w:numPr>
              <w:numId w:val="7"/>
            </w:numPr>
            <w:spacing w:afterLines="50" w:line="360" w:lineRule="exact"/>
            <w:ind w:left="420" w:hanging="420"/>
          </w:pPr>
        </w:pPrChange>
      </w:pPr>
      <w:r>
        <w:rPr>
          <w:rFonts w:hAnsi="宋体"/>
          <w:b/>
          <w:color w:val="000000"/>
          <w:sz w:val="24"/>
          <w:szCs w:val="24"/>
        </w:rPr>
        <w:t>发包人的权利义务</w:t>
      </w:r>
    </w:p>
    <w:p w:rsidR="00000000" w:rsidRDefault="00C42B7A" w:rsidP="00F501F8">
      <w:pPr>
        <w:numPr>
          <w:ilvl w:val="0"/>
          <w:numId w:val="9"/>
        </w:numPr>
        <w:spacing w:afterLines="50" w:line="360" w:lineRule="exact"/>
        <w:rPr>
          <w:color w:val="000000"/>
          <w:sz w:val="24"/>
          <w:szCs w:val="24"/>
        </w:rPr>
        <w:pPrChange w:id="334" w:author="USER" w:date="2017-05-17T13:38:00Z">
          <w:pPr>
            <w:numPr>
              <w:numId w:val="9"/>
            </w:numPr>
            <w:spacing w:afterLines="50" w:line="360" w:lineRule="exact"/>
            <w:ind w:left="420" w:hanging="420"/>
          </w:pPr>
        </w:pPrChange>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000000" w:rsidRDefault="00C42B7A" w:rsidP="00F501F8">
      <w:pPr>
        <w:numPr>
          <w:ilvl w:val="0"/>
          <w:numId w:val="9"/>
        </w:numPr>
        <w:spacing w:afterLines="50" w:line="360" w:lineRule="exact"/>
        <w:rPr>
          <w:color w:val="000000"/>
          <w:sz w:val="24"/>
          <w:szCs w:val="24"/>
        </w:rPr>
        <w:pPrChange w:id="335" w:author="USER" w:date="2017-05-17T13:38:00Z">
          <w:pPr>
            <w:numPr>
              <w:numId w:val="9"/>
            </w:numPr>
            <w:spacing w:afterLines="50" w:line="360" w:lineRule="exact"/>
            <w:ind w:left="420" w:hanging="420"/>
          </w:pPr>
        </w:pPrChange>
      </w:pPr>
      <w:r>
        <w:rPr>
          <w:rFonts w:hAnsi="宋体"/>
          <w:color w:val="000000"/>
          <w:sz w:val="24"/>
          <w:szCs w:val="24"/>
        </w:rPr>
        <w:t>发包人应为设计人派赴现场处理有关设计问题的工作人员，提供必要的工作生活及交通等方便条件，费用由设计人自理。</w:t>
      </w:r>
    </w:p>
    <w:p w:rsidR="00000000" w:rsidRDefault="00C42B7A" w:rsidP="00F501F8">
      <w:pPr>
        <w:numPr>
          <w:ilvl w:val="0"/>
          <w:numId w:val="9"/>
        </w:numPr>
        <w:spacing w:afterLines="50" w:line="360" w:lineRule="exact"/>
        <w:rPr>
          <w:color w:val="000000"/>
          <w:sz w:val="24"/>
          <w:szCs w:val="24"/>
        </w:rPr>
        <w:pPrChange w:id="336" w:author="USER" w:date="2017-05-17T13:38:00Z">
          <w:pPr>
            <w:numPr>
              <w:numId w:val="9"/>
            </w:numPr>
            <w:spacing w:afterLines="50" w:line="360" w:lineRule="exact"/>
            <w:ind w:left="420" w:hanging="420"/>
          </w:pPr>
        </w:pPrChange>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000000" w:rsidRDefault="00C42B7A" w:rsidP="00F501F8">
      <w:pPr>
        <w:numPr>
          <w:ilvl w:val="0"/>
          <w:numId w:val="9"/>
        </w:numPr>
        <w:spacing w:afterLines="50" w:line="360" w:lineRule="exact"/>
        <w:rPr>
          <w:color w:val="000000"/>
          <w:sz w:val="24"/>
          <w:szCs w:val="24"/>
        </w:rPr>
        <w:pPrChange w:id="337" w:author="USER" w:date="2017-05-17T13:38:00Z">
          <w:pPr>
            <w:numPr>
              <w:numId w:val="9"/>
            </w:numPr>
            <w:spacing w:afterLines="50" w:line="360" w:lineRule="exact"/>
            <w:ind w:left="420" w:hanging="420"/>
          </w:pPr>
        </w:pPrChange>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000000" w:rsidRDefault="00C42B7A" w:rsidP="00F501F8">
      <w:pPr>
        <w:numPr>
          <w:ilvl w:val="0"/>
          <w:numId w:val="9"/>
        </w:numPr>
        <w:spacing w:afterLines="50" w:line="360" w:lineRule="exact"/>
        <w:rPr>
          <w:color w:val="000000"/>
          <w:sz w:val="24"/>
          <w:szCs w:val="24"/>
        </w:rPr>
        <w:pPrChange w:id="338" w:author="USER" w:date="2017-05-17T13:38:00Z">
          <w:pPr>
            <w:numPr>
              <w:numId w:val="9"/>
            </w:numPr>
            <w:spacing w:afterLines="50" w:line="360" w:lineRule="exact"/>
            <w:ind w:left="420" w:hanging="420"/>
          </w:pPr>
        </w:pPrChange>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000000" w:rsidRDefault="00C42B7A" w:rsidP="00F501F8">
      <w:pPr>
        <w:numPr>
          <w:ilvl w:val="0"/>
          <w:numId w:val="9"/>
        </w:numPr>
        <w:spacing w:afterLines="50" w:line="360" w:lineRule="exact"/>
        <w:rPr>
          <w:color w:val="000000"/>
          <w:sz w:val="24"/>
          <w:szCs w:val="24"/>
        </w:rPr>
        <w:pPrChange w:id="339" w:author="USER" w:date="2017-05-17T13:38:00Z">
          <w:pPr>
            <w:numPr>
              <w:numId w:val="9"/>
            </w:numPr>
            <w:spacing w:afterLines="50" w:line="360" w:lineRule="exact"/>
            <w:ind w:left="420" w:hanging="420"/>
          </w:pPr>
        </w:pPrChange>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000000" w:rsidRDefault="00C42B7A" w:rsidP="00F501F8">
      <w:pPr>
        <w:numPr>
          <w:ilvl w:val="0"/>
          <w:numId w:val="7"/>
        </w:numPr>
        <w:spacing w:afterLines="50" w:line="360" w:lineRule="exact"/>
        <w:rPr>
          <w:b/>
          <w:color w:val="000000"/>
          <w:sz w:val="24"/>
          <w:szCs w:val="24"/>
        </w:rPr>
        <w:pPrChange w:id="340" w:author="USER" w:date="2017-05-17T13:38:00Z">
          <w:pPr>
            <w:numPr>
              <w:numId w:val="7"/>
            </w:numPr>
            <w:spacing w:afterLines="50" w:line="360" w:lineRule="exact"/>
            <w:ind w:left="420" w:hanging="420"/>
          </w:pPr>
        </w:pPrChange>
      </w:pPr>
      <w:r>
        <w:rPr>
          <w:rFonts w:hAnsi="宋体"/>
          <w:b/>
          <w:color w:val="000000"/>
          <w:sz w:val="24"/>
          <w:szCs w:val="24"/>
        </w:rPr>
        <w:t>设计人的权利义务</w:t>
      </w:r>
    </w:p>
    <w:p w:rsidR="00000000" w:rsidRDefault="00C42B7A" w:rsidP="00F501F8">
      <w:pPr>
        <w:numPr>
          <w:ilvl w:val="0"/>
          <w:numId w:val="10"/>
        </w:numPr>
        <w:spacing w:afterLines="50" w:line="360" w:lineRule="exact"/>
        <w:rPr>
          <w:color w:val="000000"/>
          <w:sz w:val="24"/>
          <w:szCs w:val="24"/>
        </w:rPr>
        <w:pPrChange w:id="341" w:author="USER" w:date="2017-05-17T13:38:00Z">
          <w:pPr>
            <w:numPr>
              <w:numId w:val="10"/>
            </w:numPr>
            <w:spacing w:afterLines="50" w:line="360" w:lineRule="exact"/>
            <w:ind w:left="840" w:hanging="420"/>
          </w:pPr>
        </w:pPrChange>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000000" w:rsidRDefault="00C42B7A" w:rsidP="00F501F8">
      <w:pPr>
        <w:numPr>
          <w:ilvl w:val="0"/>
          <w:numId w:val="10"/>
        </w:numPr>
        <w:spacing w:afterLines="50" w:line="360" w:lineRule="exact"/>
        <w:rPr>
          <w:color w:val="000000"/>
          <w:sz w:val="24"/>
          <w:szCs w:val="24"/>
        </w:rPr>
        <w:pPrChange w:id="342" w:author="USER" w:date="2017-05-17T13:38:00Z">
          <w:pPr>
            <w:numPr>
              <w:numId w:val="10"/>
            </w:numPr>
            <w:spacing w:afterLines="50" w:line="360" w:lineRule="exact"/>
            <w:ind w:left="840" w:hanging="420"/>
          </w:pPr>
        </w:pPrChange>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000000" w:rsidRDefault="00C42B7A" w:rsidP="00F501F8">
      <w:pPr>
        <w:numPr>
          <w:ilvl w:val="0"/>
          <w:numId w:val="10"/>
        </w:numPr>
        <w:spacing w:afterLines="50" w:line="360" w:lineRule="exact"/>
        <w:rPr>
          <w:color w:val="000000"/>
          <w:sz w:val="24"/>
          <w:szCs w:val="24"/>
        </w:rPr>
        <w:pPrChange w:id="343" w:author="USER" w:date="2017-05-17T13:38:00Z">
          <w:pPr>
            <w:numPr>
              <w:numId w:val="10"/>
            </w:numPr>
            <w:spacing w:afterLines="50" w:line="360" w:lineRule="exact"/>
            <w:ind w:left="840" w:hanging="420"/>
          </w:pPr>
        </w:pPrChange>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000000" w:rsidRDefault="00C42B7A" w:rsidP="00F501F8">
      <w:pPr>
        <w:numPr>
          <w:ilvl w:val="0"/>
          <w:numId w:val="10"/>
        </w:numPr>
        <w:spacing w:afterLines="50" w:line="360" w:lineRule="exact"/>
        <w:rPr>
          <w:rFonts w:hAnsi="宋体"/>
          <w:color w:val="000000"/>
          <w:sz w:val="24"/>
          <w:szCs w:val="24"/>
        </w:rPr>
        <w:pPrChange w:id="344" w:author="USER" w:date="2017-05-17T13:38:00Z">
          <w:pPr>
            <w:numPr>
              <w:numId w:val="10"/>
            </w:numPr>
            <w:spacing w:afterLines="50" w:line="360" w:lineRule="exact"/>
            <w:ind w:left="840" w:hanging="420"/>
          </w:pPr>
        </w:pPrChange>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000000" w:rsidRDefault="00C42B7A" w:rsidP="00F501F8">
      <w:pPr>
        <w:numPr>
          <w:ilvl w:val="0"/>
          <w:numId w:val="10"/>
        </w:numPr>
        <w:spacing w:afterLines="50" w:line="360" w:lineRule="exact"/>
        <w:rPr>
          <w:color w:val="000000"/>
          <w:sz w:val="24"/>
          <w:szCs w:val="24"/>
        </w:rPr>
        <w:pPrChange w:id="345" w:author="USER" w:date="2017-05-17T13:38:00Z">
          <w:pPr>
            <w:numPr>
              <w:numId w:val="10"/>
            </w:numPr>
            <w:spacing w:afterLines="50" w:line="360" w:lineRule="exact"/>
            <w:ind w:left="840" w:hanging="420"/>
          </w:pPr>
        </w:pPrChange>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000000" w:rsidRDefault="00C42B7A" w:rsidP="00F501F8">
      <w:pPr>
        <w:numPr>
          <w:ilvl w:val="0"/>
          <w:numId w:val="10"/>
        </w:numPr>
        <w:spacing w:afterLines="50" w:line="360" w:lineRule="exact"/>
        <w:rPr>
          <w:color w:val="000000"/>
          <w:sz w:val="24"/>
          <w:szCs w:val="24"/>
        </w:rPr>
        <w:pPrChange w:id="346" w:author="USER" w:date="2017-05-17T13:38:00Z">
          <w:pPr>
            <w:numPr>
              <w:numId w:val="10"/>
            </w:numPr>
            <w:spacing w:afterLines="50" w:line="360" w:lineRule="exact"/>
            <w:ind w:left="840" w:hanging="420"/>
          </w:pPr>
        </w:pPrChange>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000000" w:rsidRDefault="00C42B7A" w:rsidP="00F501F8">
      <w:pPr>
        <w:numPr>
          <w:ilvl w:val="0"/>
          <w:numId w:val="10"/>
        </w:numPr>
        <w:spacing w:afterLines="50" w:line="360" w:lineRule="exact"/>
        <w:rPr>
          <w:color w:val="000000"/>
          <w:sz w:val="24"/>
          <w:szCs w:val="24"/>
        </w:rPr>
        <w:pPrChange w:id="347" w:author="USER" w:date="2017-05-17T13:38:00Z">
          <w:pPr>
            <w:numPr>
              <w:numId w:val="10"/>
            </w:numPr>
            <w:spacing w:afterLines="50" w:line="360" w:lineRule="exact"/>
            <w:ind w:left="840" w:hanging="420"/>
          </w:pPr>
        </w:pPrChange>
      </w:pPr>
      <w:r>
        <w:rPr>
          <w:rFonts w:hAnsi="宋体"/>
          <w:color w:val="000000"/>
          <w:sz w:val="24"/>
          <w:szCs w:val="24"/>
        </w:rPr>
        <w:t>设计人应确保合同履行过程中始终持有合同要求的设计资质，并将相关资质文件向发包人备案。</w:t>
      </w:r>
    </w:p>
    <w:p w:rsidR="00000000" w:rsidRDefault="00C42B7A" w:rsidP="00F501F8">
      <w:pPr>
        <w:numPr>
          <w:ilvl w:val="0"/>
          <w:numId w:val="10"/>
        </w:numPr>
        <w:spacing w:afterLines="50" w:line="360" w:lineRule="exact"/>
        <w:rPr>
          <w:color w:val="000000"/>
          <w:sz w:val="24"/>
          <w:szCs w:val="24"/>
        </w:rPr>
        <w:pPrChange w:id="348" w:author="USER" w:date="2017-05-17T13:38:00Z">
          <w:pPr>
            <w:numPr>
              <w:numId w:val="10"/>
            </w:numPr>
            <w:spacing w:afterLines="50" w:line="360" w:lineRule="exact"/>
            <w:ind w:left="840" w:hanging="420"/>
          </w:pPr>
        </w:pPrChange>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000000" w:rsidRDefault="00C42B7A" w:rsidP="00F501F8">
      <w:pPr>
        <w:numPr>
          <w:ilvl w:val="0"/>
          <w:numId w:val="10"/>
        </w:numPr>
        <w:spacing w:afterLines="50" w:line="360" w:lineRule="exact"/>
        <w:rPr>
          <w:color w:val="000000"/>
          <w:sz w:val="24"/>
          <w:szCs w:val="24"/>
        </w:rPr>
        <w:pPrChange w:id="349" w:author="USER" w:date="2017-05-17T13:38:00Z">
          <w:pPr>
            <w:numPr>
              <w:numId w:val="10"/>
            </w:numPr>
            <w:spacing w:afterLines="50" w:line="360" w:lineRule="exact"/>
            <w:ind w:left="840" w:hanging="420"/>
          </w:pPr>
        </w:pPrChange>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000000" w:rsidRDefault="00C42B7A" w:rsidP="00F501F8">
      <w:pPr>
        <w:numPr>
          <w:ilvl w:val="0"/>
          <w:numId w:val="10"/>
        </w:numPr>
        <w:spacing w:afterLines="50" w:line="360" w:lineRule="exact"/>
        <w:rPr>
          <w:color w:val="000000"/>
          <w:sz w:val="24"/>
          <w:szCs w:val="24"/>
        </w:rPr>
        <w:pPrChange w:id="350" w:author="USER" w:date="2017-05-17T13:38:00Z">
          <w:pPr>
            <w:numPr>
              <w:numId w:val="10"/>
            </w:numPr>
            <w:spacing w:afterLines="50" w:line="360" w:lineRule="exact"/>
            <w:ind w:left="840" w:hanging="420"/>
          </w:pPr>
        </w:pPrChange>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000000" w:rsidRDefault="00C42B7A" w:rsidP="00F501F8">
      <w:pPr>
        <w:numPr>
          <w:ilvl w:val="0"/>
          <w:numId w:val="10"/>
        </w:numPr>
        <w:spacing w:afterLines="50" w:line="360" w:lineRule="exact"/>
        <w:rPr>
          <w:color w:val="000000"/>
          <w:sz w:val="24"/>
          <w:szCs w:val="24"/>
        </w:rPr>
        <w:pPrChange w:id="351" w:author="USER" w:date="2017-05-17T13:38:00Z">
          <w:pPr>
            <w:numPr>
              <w:numId w:val="10"/>
            </w:numPr>
            <w:spacing w:afterLines="50" w:line="360" w:lineRule="exact"/>
            <w:ind w:left="840" w:hanging="420"/>
          </w:pPr>
        </w:pPrChange>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000000" w:rsidRDefault="00C42B7A" w:rsidP="00F501F8">
      <w:pPr>
        <w:numPr>
          <w:ilvl w:val="0"/>
          <w:numId w:val="10"/>
        </w:numPr>
        <w:spacing w:afterLines="50" w:line="360" w:lineRule="exact"/>
        <w:rPr>
          <w:color w:val="000000"/>
          <w:sz w:val="24"/>
          <w:szCs w:val="24"/>
        </w:rPr>
        <w:pPrChange w:id="352" w:author="USER" w:date="2017-05-17T13:38:00Z">
          <w:pPr>
            <w:numPr>
              <w:numId w:val="10"/>
            </w:numPr>
            <w:spacing w:afterLines="50" w:line="360" w:lineRule="exact"/>
            <w:ind w:left="840" w:hanging="420"/>
          </w:pPr>
        </w:pPrChange>
      </w:pPr>
      <w:r>
        <w:rPr>
          <w:rFonts w:hAnsi="宋体"/>
          <w:color w:val="000000"/>
          <w:sz w:val="24"/>
          <w:szCs w:val="24"/>
        </w:rPr>
        <w:t>本合同解除或终止后，设计人应将发包人提供的所有与本合同相关的资料、文件等返还发包人，并不得留存任何副本。</w:t>
      </w:r>
    </w:p>
    <w:p w:rsidR="00000000" w:rsidRDefault="00C42B7A" w:rsidP="00F501F8">
      <w:pPr>
        <w:numPr>
          <w:ilvl w:val="0"/>
          <w:numId w:val="10"/>
        </w:numPr>
        <w:spacing w:afterLines="50" w:line="360" w:lineRule="exact"/>
        <w:rPr>
          <w:color w:val="000000"/>
          <w:sz w:val="24"/>
          <w:szCs w:val="24"/>
        </w:rPr>
        <w:pPrChange w:id="353" w:author="USER" w:date="2017-05-17T13:38:00Z">
          <w:pPr>
            <w:numPr>
              <w:numId w:val="10"/>
            </w:numPr>
            <w:spacing w:afterLines="50" w:line="360" w:lineRule="exact"/>
            <w:ind w:left="840" w:hanging="420"/>
          </w:pPr>
        </w:pPrChange>
      </w:pPr>
      <w:r>
        <w:rPr>
          <w:rFonts w:hAnsi="宋体"/>
          <w:color w:val="000000"/>
          <w:sz w:val="24"/>
          <w:szCs w:val="24"/>
        </w:rPr>
        <w:t>设计人对设计资料及文件出现的遗漏或错误负责修改或补充及承担相应的后果，应对及不符合成本控制的设计负责。</w:t>
      </w:r>
    </w:p>
    <w:p w:rsidR="00000000" w:rsidRDefault="00C42B7A" w:rsidP="00F501F8">
      <w:pPr>
        <w:numPr>
          <w:ilvl w:val="0"/>
          <w:numId w:val="7"/>
        </w:numPr>
        <w:spacing w:afterLines="50" w:line="360" w:lineRule="exact"/>
        <w:rPr>
          <w:b/>
          <w:color w:val="000000"/>
          <w:sz w:val="24"/>
          <w:szCs w:val="24"/>
        </w:rPr>
        <w:pPrChange w:id="354" w:author="USER" w:date="2017-05-17T13:38:00Z">
          <w:pPr>
            <w:numPr>
              <w:numId w:val="7"/>
            </w:numPr>
            <w:spacing w:afterLines="50" w:line="360" w:lineRule="exact"/>
            <w:ind w:left="420" w:hanging="420"/>
          </w:pPr>
        </w:pPrChange>
      </w:pPr>
      <w:r>
        <w:rPr>
          <w:rFonts w:hAnsi="宋体"/>
          <w:b/>
          <w:color w:val="000000"/>
          <w:sz w:val="24"/>
          <w:szCs w:val="24"/>
        </w:rPr>
        <w:t>违约责任</w:t>
      </w:r>
    </w:p>
    <w:p w:rsidR="00000000" w:rsidRDefault="00C42B7A" w:rsidP="00F501F8">
      <w:pPr>
        <w:numPr>
          <w:ilvl w:val="0"/>
          <w:numId w:val="11"/>
        </w:numPr>
        <w:spacing w:afterLines="50" w:line="360" w:lineRule="exact"/>
        <w:rPr>
          <w:color w:val="000000"/>
          <w:sz w:val="24"/>
          <w:szCs w:val="24"/>
        </w:rPr>
        <w:pPrChange w:id="355" w:author="USER" w:date="2017-05-17T13:38:00Z">
          <w:pPr>
            <w:numPr>
              <w:numId w:val="11"/>
            </w:numPr>
            <w:spacing w:afterLines="50" w:line="360" w:lineRule="exact"/>
            <w:ind w:left="420" w:hanging="420"/>
          </w:pPr>
        </w:pPrChange>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000000" w:rsidRDefault="00C42B7A" w:rsidP="00F501F8">
      <w:pPr>
        <w:numPr>
          <w:ilvl w:val="0"/>
          <w:numId w:val="11"/>
        </w:numPr>
        <w:spacing w:afterLines="50" w:line="360" w:lineRule="exact"/>
        <w:rPr>
          <w:color w:val="000000"/>
          <w:sz w:val="24"/>
          <w:szCs w:val="24"/>
        </w:rPr>
        <w:pPrChange w:id="356" w:author="USER" w:date="2017-05-17T13:38:00Z">
          <w:pPr>
            <w:numPr>
              <w:numId w:val="11"/>
            </w:numPr>
            <w:spacing w:afterLines="50" w:line="360" w:lineRule="exact"/>
            <w:ind w:left="420" w:hanging="420"/>
          </w:pPr>
        </w:pPrChange>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000000" w:rsidRDefault="00C42B7A" w:rsidP="00F501F8">
      <w:pPr>
        <w:numPr>
          <w:ilvl w:val="0"/>
          <w:numId w:val="11"/>
        </w:numPr>
        <w:spacing w:afterLines="50" w:line="360" w:lineRule="exact"/>
        <w:rPr>
          <w:color w:val="000000"/>
          <w:sz w:val="24"/>
          <w:szCs w:val="24"/>
        </w:rPr>
        <w:pPrChange w:id="357" w:author="USER" w:date="2017-05-17T13:38:00Z">
          <w:pPr>
            <w:numPr>
              <w:numId w:val="11"/>
            </w:numPr>
            <w:spacing w:afterLines="50" w:line="360" w:lineRule="exact"/>
            <w:ind w:left="420" w:hanging="420"/>
          </w:pPr>
        </w:pPrChange>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000000" w:rsidRDefault="00C42B7A" w:rsidP="00F501F8">
      <w:pPr>
        <w:numPr>
          <w:ilvl w:val="0"/>
          <w:numId w:val="11"/>
        </w:numPr>
        <w:spacing w:afterLines="50" w:line="360" w:lineRule="exact"/>
        <w:rPr>
          <w:color w:val="000000"/>
          <w:sz w:val="24"/>
          <w:szCs w:val="24"/>
        </w:rPr>
        <w:pPrChange w:id="358" w:author="USER" w:date="2017-05-17T13:38:00Z">
          <w:pPr>
            <w:numPr>
              <w:numId w:val="11"/>
            </w:numPr>
            <w:spacing w:afterLines="50" w:line="360" w:lineRule="exact"/>
            <w:ind w:left="420" w:hanging="420"/>
          </w:pPr>
        </w:pPrChange>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000000" w:rsidRDefault="00C42B7A" w:rsidP="00F501F8">
      <w:pPr>
        <w:numPr>
          <w:ilvl w:val="0"/>
          <w:numId w:val="11"/>
        </w:numPr>
        <w:spacing w:afterLines="50" w:line="360" w:lineRule="exact"/>
        <w:rPr>
          <w:color w:val="000000"/>
          <w:sz w:val="24"/>
          <w:szCs w:val="24"/>
        </w:rPr>
        <w:pPrChange w:id="359" w:author="USER" w:date="2017-05-17T13:38:00Z">
          <w:pPr>
            <w:numPr>
              <w:numId w:val="11"/>
            </w:numPr>
            <w:spacing w:afterLines="50" w:line="360" w:lineRule="exact"/>
            <w:ind w:left="420" w:hanging="420"/>
          </w:pPr>
        </w:pPrChange>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F501F8">
      <w:pPr>
        <w:numPr>
          <w:ilvl w:val="0"/>
          <w:numId w:val="11"/>
        </w:numPr>
        <w:spacing w:afterLines="50" w:line="360" w:lineRule="exact"/>
        <w:rPr>
          <w:color w:val="000000"/>
          <w:sz w:val="24"/>
          <w:szCs w:val="24"/>
        </w:rPr>
        <w:pPrChange w:id="360" w:author="USER" w:date="2017-05-17T13:38:00Z">
          <w:pPr>
            <w:numPr>
              <w:numId w:val="11"/>
            </w:numPr>
            <w:spacing w:afterLines="50" w:line="360" w:lineRule="exact"/>
            <w:ind w:left="420" w:hanging="420"/>
          </w:pPr>
        </w:pPrChange>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000000" w:rsidRDefault="00C42B7A" w:rsidP="00F501F8">
      <w:pPr>
        <w:numPr>
          <w:ilvl w:val="0"/>
          <w:numId w:val="11"/>
        </w:numPr>
        <w:spacing w:afterLines="50" w:line="360" w:lineRule="exact"/>
        <w:rPr>
          <w:color w:val="000000"/>
          <w:sz w:val="24"/>
          <w:szCs w:val="24"/>
        </w:rPr>
        <w:pPrChange w:id="361" w:author="USER" w:date="2017-05-17T13:38:00Z">
          <w:pPr>
            <w:numPr>
              <w:numId w:val="11"/>
            </w:numPr>
            <w:spacing w:afterLines="50" w:line="360" w:lineRule="exact"/>
            <w:ind w:left="420" w:hanging="420"/>
          </w:pPr>
        </w:pPrChange>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000000" w:rsidRDefault="00C42B7A" w:rsidP="00F501F8">
      <w:pPr>
        <w:numPr>
          <w:ilvl w:val="0"/>
          <w:numId w:val="11"/>
        </w:numPr>
        <w:spacing w:afterLines="50" w:line="360" w:lineRule="exact"/>
        <w:rPr>
          <w:color w:val="000000"/>
          <w:sz w:val="24"/>
          <w:szCs w:val="24"/>
        </w:rPr>
        <w:pPrChange w:id="362" w:author="USER" w:date="2017-05-17T13:38:00Z">
          <w:pPr>
            <w:numPr>
              <w:numId w:val="11"/>
            </w:numPr>
            <w:spacing w:afterLines="50" w:line="360" w:lineRule="exact"/>
            <w:ind w:left="420" w:hanging="420"/>
          </w:pPr>
        </w:pPrChange>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000000" w:rsidRDefault="00C42B7A" w:rsidP="00F501F8">
      <w:pPr>
        <w:numPr>
          <w:ilvl w:val="0"/>
          <w:numId w:val="11"/>
        </w:numPr>
        <w:spacing w:afterLines="50" w:line="360" w:lineRule="exact"/>
        <w:rPr>
          <w:color w:val="000000"/>
          <w:sz w:val="24"/>
          <w:szCs w:val="24"/>
        </w:rPr>
        <w:pPrChange w:id="363" w:author="USER" w:date="2017-05-17T13:38:00Z">
          <w:pPr>
            <w:numPr>
              <w:numId w:val="11"/>
            </w:numPr>
            <w:spacing w:afterLines="50" w:line="360" w:lineRule="exact"/>
            <w:ind w:left="420" w:hanging="420"/>
          </w:pPr>
        </w:pPrChange>
      </w:pPr>
      <w:r>
        <w:rPr>
          <w:rFonts w:hAnsi="宋体"/>
          <w:color w:val="000000"/>
          <w:sz w:val="24"/>
          <w:szCs w:val="24"/>
        </w:rPr>
        <w:t>设计人违反本合同约定的保密义务的，向发包人支付相当于本合同项下设计费用的违约金，并赔偿给发包人造成的所有损失。</w:t>
      </w:r>
    </w:p>
    <w:p w:rsidR="00000000" w:rsidRDefault="00C42B7A" w:rsidP="00F501F8">
      <w:pPr>
        <w:numPr>
          <w:ilvl w:val="0"/>
          <w:numId w:val="11"/>
        </w:numPr>
        <w:spacing w:afterLines="50" w:line="360" w:lineRule="exact"/>
        <w:rPr>
          <w:color w:val="000000"/>
          <w:sz w:val="24"/>
          <w:szCs w:val="24"/>
        </w:rPr>
        <w:pPrChange w:id="364" w:author="USER" w:date="2017-05-17T13:38:00Z">
          <w:pPr>
            <w:numPr>
              <w:numId w:val="11"/>
            </w:numPr>
            <w:spacing w:afterLines="50" w:line="360" w:lineRule="exact"/>
            <w:ind w:left="420" w:hanging="420"/>
          </w:pPr>
        </w:pPrChange>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000000" w:rsidRDefault="00C42B7A" w:rsidP="00F501F8">
      <w:pPr>
        <w:numPr>
          <w:ilvl w:val="0"/>
          <w:numId w:val="7"/>
        </w:numPr>
        <w:spacing w:afterLines="50" w:line="360" w:lineRule="exact"/>
        <w:rPr>
          <w:b/>
          <w:color w:val="000000"/>
          <w:sz w:val="24"/>
          <w:szCs w:val="24"/>
        </w:rPr>
        <w:pPrChange w:id="365" w:author="USER" w:date="2017-05-17T13:38:00Z">
          <w:pPr>
            <w:numPr>
              <w:numId w:val="7"/>
            </w:numPr>
            <w:spacing w:afterLines="50" w:line="360" w:lineRule="exact"/>
            <w:ind w:left="420" w:hanging="420"/>
          </w:pPr>
        </w:pPrChange>
      </w:pPr>
      <w:r>
        <w:rPr>
          <w:rFonts w:hAnsi="宋体"/>
          <w:b/>
          <w:color w:val="000000"/>
          <w:sz w:val="24"/>
          <w:szCs w:val="24"/>
        </w:rPr>
        <w:t>其他</w:t>
      </w:r>
    </w:p>
    <w:p w:rsidR="00000000" w:rsidRDefault="00C42B7A" w:rsidP="00F501F8">
      <w:pPr>
        <w:numPr>
          <w:ilvl w:val="0"/>
          <w:numId w:val="12"/>
        </w:numPr>
        <w:spacing w:afterLines="50" w:line="360" w:lineRule="exact"/>
        <w:rPr>
          <w:color w:val="000000"/>
          <w:sz w:val="24"/>
          <w:szCs w:val="24"/>
        </w:rPr>
        <w:pPrChange w:id="366" w:author="USER" w:date="2017-05-17T13:38:00Z">
          <w:pPr>
            <w:numPr>
              <w:numId w:val="12"/>
            </w:numPr>
            <w:spacing w:afterLines="50" w:line="360" w:lineRule="exact"/>
            <w:ind w:left="420" w:hanging="420"/>
          </w:pPr>
        </w:pPrChange>
      </w:pPr>
      <w:r>
        <w:rPr>
          <w:rFonts w:hint="eastAsia"/>
          <w:color w:val="000000"/>
          <w:sz w:val="24"/>
          <w:szCs w:val="24"/>
        </w:rPr>
        <w:t>合同文件的优先次序</w:t>
      </w:r>
    </w:p>
    <w:p w:rsidR="00000000" w:rsidRDefault="00C42B7A" w:rsidP="00F501F8">
      <w:pPr>
        <w:spacing w:afterLines="50" w:line="360" w:lineRule="exact"/>
        <w:ind w:left="420"/>
        <w:rPr>
          <w:color w:val="000000"/>
          <w:sz w:val="24"/>
          <w:szCs w:val="24"/>
        </w:rPr>
        <w:pPrChange w:id="367" w:author="USER" w:date="2017-05-17T13:38:00Z">
          <w:pPr>
            <w:spacing w:afterLines="50" w:line="360" w:lineRule="exact"/>
            <w:ind w:left="420"/>
          </w:pPr>
        </w:pPrChange>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000000" w:rsidRDefault="00C42B7A" w:rsidP="00F501F8">
      <w:pPr>
        <w:spacing w:afterLines="50" w:line="360" w:lineRule="exact"/>
        <w:ind w:left="420"/>
        <w:rPr>
          <w:color w:val="000000"/>
          <w:sz w:val="24"/>
          <w:szCs w:val="24"/>
        </w:rPr>
        <w:pPrChange w:id="368" w:author="USER" w:date="2017-05-17T13:38:00Z">
          <w:pPr>
            <w:spacing w:afterLines="50" w:line="360" w:lineRule="exact"/>
            <w:ind w:left="420"/>
          </w:pPr>
        </w:pPrChange>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000000" w:rsidRDefault="00C42B7A" w:rsidP="00F501F8">
      <w:pPr>
        <w:spacing w:afterLines="50" w:line="360" w:lineRule="exact"/>
        <w:ind w:left="420"/>
        <w:rPr>
          <w:color w:val="000000"/>
          <w:sz w:val="24"/>
          <w:szCs w:val="24"/>
        </w:rPr>
        <w:pPrChange w:id="369" w:author="USER" w:date="2017-05-17T13:38:00Z">
          <w:pPr>
            <w:spacing w:afterLines="50" w:line="360" w:lineRule="exact"/>
            <w:ind w:left="420"/>
          </w:pPr>
        </w:pPrChange>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000000" w:rsidRDefault="00C42B7A" w:rsidP="00F501F8">
      <w:pPr>
        <w:spacing w:afterLines="50" w:line="360" w:lineRule="exact"/>
        <w:ind w:left="420"/>
        <w:rPr>
          <w:color w:val="000000"/>
          <w:sz w:val="24"/>
          <w:szCs w:val="24"/>
        </w:rPr>
        <w:pPrChange w:id="370" w:author="USER" w:date="2017-05-17T13:38:00Z">
          <w:pPr>
            <w:spacing w:afterLines="50" w:line="360" w:lineRule="exact"/>
            <w:ind w:left="420"/>
          </w:pPr>
        </w:pPrChange>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000000" w:rsidRDefault="00C42B7A" w:rsidP="00F501F8">
      <w:pPr>
        <w:spacing w:afterLines="50" w:line="360" w:lineRule="exact"/>
        <w:ind w:left="420"/>
        <w:rPr>
          <w:color w:val="000000"/>
          <w:sz w:val="24"/>
          <w:szCs w:val="24"/>
        </w:rPr>
        <w:pPrChange w:id="371" w:author="USER" w:date="2017-05-17T13:38:00Z">
          <w:pPr>
            <w:spacing w:afterLines="50" w:line="360" w:lineRule="exact"/>
            <w:ind w:left="420"/>
          </w:pPr>
        </w:pPrChange>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000000" w:rsidRDefault="00C42B7A" w:rsidP="00F501F8">
      <w:pPr>
        <w:spacing w:afterLines="50" w:line="360" w:lineRule="exact"/>
        <w:ind w:left="420"/>
        <w:rPr>
          <w:color w:val="000000"/>
          <w:sz w:val="24"/>
          <w:szCs w:val="24"/>
        </w:rPr>
        <w:pPrChange w:id="372" w:author="USER" w:date="2017-05-17T13:38:00Z">
          <w:pPr>
            <w:spacing w:afterLines="50" w:line="360" w:lineRule="exact"/>
            <w:ind w:left="420"/>
          </w:pPr>
        </w:pPrChange>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000000" w:rsidRDefault="00C42B7A" w:rsidP="00F501F8">
      <w:pPr>
        <w:numPr>
          <w:ilvl w:val="0"/>
          <w:numId w:val="12"/>
        </w:numPr>
        <w:spacing w:afterLines="50" w:line="360" w:lineRule="exact"/>
        <w:rPr>
          <w:color w:val="000000"/>
          <w:sz w:val="24"/>
          <w:szCs w:val="24"/>
        </w:rPr>
        <w:pPrChange w:id="373" w:author="USER" w:date="2017-05-17T13:38:00Z">
          <w:pPr>
            <w:numPr>
              <w:numId w:val="12"/>
            </w:numPr>
            <w:spacing w:afterLines="50" w:line="360" w:lineRule="exact"/>
            <w:ind w:left="420" w:hanging="420"/>
          </w:pPr>
        </w:pPrChange>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000000" w:rsidRDefault="00C42B7A" w:rsidP="00F501F8">
      <w:pPr>
        <w:numPr>
          <w:ilvl w:val="0"/>
          <w:numId w:val="12"/>
        </w:numPr>
        <w:spacing w:afterLines="50" w:line="360" w:lineRule="exact"/>
        <w:rPr>
          <w:color w:val="000000"/>
          <w:sz w:val="24"/>
          <w:szCs w:val="24"/>
        </w:rPr>
        <w:pPrChange w:id="374" w:author="USER" w:date="2017-05-17T13:38:00Z">
          <w:pPr>
            <w:numPr>
              <w:numId w:val="12"/>
            </w:numPr>
            <w:spacing w:afterLines="50" w:line="360" w:lineRule="exact"/>
            <w:ind w:left="420" w:hanging="420"/>
          </w:pPr>
        </w:pPrChange>
      </w:pPr>
      <w:r>
        <w:rPr>
          <w:rFonts w:hAnsi="宋体"/>
          <w:color w:val="000000"/>
          <w:sz w:val="24"/>
          <w:szCs w:val="24"/>
        </w:rPr>
        <w:t>本合同工作设计人不得分包或转包，由于不可抗力因素致使合同无法履行时，双方应及时协商解决</w:t>
      </w:r>
    </w:p>
    <w:p w:rsidR="00000000" w:rsidRDefault="00C42B7A" w:rsidP="00F501F8">
      <w:pPr>
        <w:numPr>
          <w:ilvl w:val="0"/>
          <w:numId w:val="12"/>
        </w:numPr>
        <w:spacing w:afterLines="50" w:line="360" w:lineRule="exact"/>
        <w:rPr>
          <w:color w:val="000000"/>
          <w:sz w:val="24"/>
          <w:szCs w:val="24"/>
        </w:rPr>
        <w:pPrChange w:id="375" w:author="USER" w:date="2017-05-17T13:38:00Z">
          <w:pPr>
            <w:numPr>
              <w:numId w:val="12"/>
            </w:numPr>
            <w:spacing w:afterLines="50" w:line="360" w:lineRule="exact"/>
            <w:ind w:left="420" w:hanging="420"/>
          </w:pPr>
        </w:pPrChange>
      </w:pPr>
      <w:r>
        <w:rPr>
          <w:rFonts w:hAnsi="宋体"/>
          <w:color w:val="000000"/>
          <w:sz w:val="24"/>
          <w:szCs w:val="24"/>
        </w:rPr>
        <w:t>本合同发生争议，双方当事人应及时协商解决。调解不成时，双方均可向发包人所在地人民法院起诉。</w:t>
      </w:r>
    </w:p>
    <w:p w:rsidR="00000000" w:rsidRDefault="00C42B7A" w:rsidP="00F501F8">
      <w:pPr>
        <w:numPr>
          <w:ilvl w:val="0"/>
          <w:numId w:val="12"/>
        </w:numPr>
        <w:spacing w:afterLines="50" w:line="360" w:lineRule="exact"/>
        <w:rPr>
          <w:color w:val="000000"/>
          <w:sz w:val="24"/>
          <w:szCs w:val="24"/>
        </w:rPr>
        <w:pPrChange w:id="376" w:author="USER" w:date="2017-05-17T13:38:00Z">
          <w:pPr>
            <w:numPr>
              <w:numId w:val="12"/>
            </w:numPr>
            <w:spacing w:afterLines="50" w:line="360" w:lineRule="exact"/>
            <w:ind w:left="420" w:hanging="420"/>
          </w:pPr>
        </w:pPrChange>
      </w:pPr>
      <w:r>
        <w:rPr>
          <w:rFonts w:hAnsi="宋体"/>
          <w:color w:val="000000"/>
          <w:sz w:val="24"/>
          <w:szCs w:val="24"/>
        </w:rPr>
        <w:t>本合同未尽事宜，双方可签订补充协议，与本合同具有同等法律效力，本合同签订前双方之间的往来文件与本协议不一致的，以本协议为准。</w:t>
      </w:r>
    </w:p>
    <w:p w:rsidR="00000000" w:rsidRDefault="00C42B7A" w:rsidP="00F501F8">
      <w:pPr>
        <w:numPr>
          <w:ilvl w:val="0"/>
          <w:numId w:val="12"/>
        </w:numPr>
        <w:spacing w:afterLines="50" w:line="360" w:lineRule="exact"/>
        <w:rPr>
          <w:color w:val="000000"/>
          <w:sz w:val="24"/>
          <w:szCs w:val="24"/>
        </w:rPr>
        <w:pPrChange w:id="377" w:author="USER" w:date="2017-05-17T13:38:00Z">
          <w:pPr>
            <w:numPr>
              <w:numId w:val="12"/>
            </w:numPr>
            <w:spacing w:afterLines="50" w:line="360" w:lineRule="exact"/>
            <w:ind w:left="420" w:hanging="420"/>
          </w:pPr>
        </w:pPrChange>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000000" w:rsidRDefault="00A72C1D" w:rsidP="00F501F8">
      <w:pPr>
        <w:spacing w:afterLines="50" w:line="360" w:lineRule="exact"/>
        <w:rPr>
          <w:color w:val="000000"/>
          <w:sz w:val="24"/>
          <w:szCs w:val="24"/>
        </w:rPr>
        <w:pPrChange w:id="378" w:author="USER" w:date="2017-05-17T13:38:00Z">
          <w:pPr>
            <w:spacing w:afterLines="50" w:line="360" w:lineRule="exact"/>
          </w:pPr>
        </w:pPrChange>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w:t>
      </w:r>
      <w:ins w:id="379" w:author="USER" w:date="2017-05-09T09:15:00Z">
        <w:r w:rsidR="0047084C">
          <w:rPr>
            <w:rFonts w:hAnsi="宋体" w:hint="eastAsia"/>
            <w:color w:val="000000"/>
            <w:sz w:val="24"/>
            <w:szCs w:val="24"/>
          </w:rPr>
          <w:t xml:space="preserve">         </w:t>
        </w:r>
      </w:ins>
      <w:r>
        <w:rPr>
          <w:rFonts w:hAnsi="宋体"/>
          <w:color w:val="000000"/>
          <w:sz w:val="24"/>
          <w:szCs w:val="24"/>
        </w:rPr>
        <w:t xml:space="preserve">　设计人名称：　</w:t>
      </w:r>
    </w:p>
    <w:p w:rsidR="00DE5F28" w:rsidRDefault="00C42B7A">
      <w:pPr>
        <w:spacing w:after="50" w:line="360" w:lineRule="exact"/>
        <w:rPr>
          <w:color w:val="000000"/>
          <w:sz w:val="24"/>
          <w:szCs w:val="24"/>
        </w:rPr>
      </w:pPr>
      <w:r>
        <w:rPr>
          <w:rFonts w:hAnsi="宋体"/>
          <w:color w:val="000000"/>
          <w:sz w:val="24"/>
          <w:szCs w:val="24"/>
        </w:rPr>
        <w:t xml:space="preserve">　（盖章）　　　　　　　　　</w:t>
      </w:r>
      <w:ins w:id="380" w:author="USER" w:date="2017-05-09T09:15:00Z">
        <w:r w:rsidR="0047084C">
          <w:rPr>
            <w:rFonts w:hAnsi="宋体" w:hint="eastAsia"/>
            <w:color w:val="000000"/>
            <w:sz w:val="24"/>
            <w:szCs w:val="24"/>
          </w:rPr>
          <w:t xml:space="preserve">         </w:t>
        </w:r>
      </w:ins>
      <w:r>
        <w:rPr>
          <w:rFonts w:hAnsi="宋体"/>
          <w:color w:val="000000"/>
          <w:sz w:val="24"/>
          <w:szCs w:val="24"/>
        </w:rPr>
        <w:t xml:space="preserve">　（盖章）</w:t>
      </w:r>
    </w:p>
    <w:p w:rsidR="00DE5F28" w:rsidRDefault="00C42B7A">
      <w:pPr>
        <w:spacing w:after="50" w:line="360" w:lineRule="exact"/>
        <w:rPr>
          <w:color w:val="000000"/>
          <w:sz w:val="24"/>
          <w:szCs w:val="24"/>
        </w:rPr>
      </w:pPr>
      <w:r>
        <w:rPr>
          <w:rFonts w:hAnsi="宋体"/>
          <w:color w:val="000000"/>
          <w:sz w:val="24"/>
          <w:szCs w:val="24"/>
        </w:rPr>
        <w:t xml:space="preserve">法定代表人（签字）：　　</w:t>
      </w:r>
      <w:ins w:id="381" w:author="USER" w:date="2017-05-09T09:16:00Z">
        <w:r w:rsidR="0047084C">
          <w:rPr>
            <w:rFonts w:hAnsi="宋体" w:hint="eastAsia"/>
            <w:color w:val="000000"/>
            <w:sz w:val="24"/>
            <w:szCs w:val="24"/>
          </w:rPr>
          <w:t xml:space="preserve">             </w:t>
        </w:r>
      </w:ins>
      <w:r>
        <w:rPr>
          <w:rFonts w:hAnsi="宋体"/>
          <w:color w:val="000000"/>
          <w:sz w:val="24"/>
          <w:szCs w:val="24"/>
        </w:rPr>
        <w:t xml:space="preserve">　法定代表人（签字）：</w:t>
      </w:r>
    </w:p>
    <w:p w:rsidR="00DE5F28" w:rsidRDefault="00C42B7A">
      <w:pPr>
        <w:spacing w:after="50" w:line="360" w:lineRule="exact"/>
        <w:rPr>
          <w:color w:val="000000"/>
          <w:sz w:val="24"/>
          <w:szCs w:val="24"/>
        </w:rPr>
      </w:pPr>
      <w:r>
        <w:rPr>
          <w:rFonts w:hAnsi="宋体"/>
          <w:color w:val="000000"/>
          <w:sz w:val="24"/>
          <w:szCs w:val="24"/>
        </w:rPr>
        <w:t xml:space="preserve">委托代理人（签字）：　　　　</w:t>
      </w:r>
      <w:ins w:id="382" w:author="USER" w:date="2017-05-09T09:16:00Z">
        <w:r w:rsidR="0047084C">
          <w:rPr>
            <w:rFonts w:hAnsi="宋体" w:hint="eastAsia"/>
            <w:color w:val="000000"/>
            <w:sz w:val="24"/>
            <w:szCs w:val="24"/>
          </w:rPr>
          <w:t xml:space="preserve">           </w:t>
        </w:r>
      </w:ins>
      <w:r>
        <w:rPr>
          <w:rFonts w:hAnsi="宋体"/>
          <w:color w:val="000000"/>
          <w:sz w:val="24"/>
          <w:szCs w:val="24"/>
        </w:rPr>
        <w:t>委托代理人（签字）：</w:t>
      </w:r>
    </w:p>
    <w:p w:rsidR="00DE5F28" w:rsidRDefault="00C42B7A">
      <w:pPr>
        <w:spacing w:after="50" w:line="360" w:lineRule="exact"/>
        <w:rPr>
          <w:color w:val="000000"/>
          <w:sz w:val="24"/>
          <w:szCs w:val="24"/>
        </w:rPr>
      </w:pPr>
      <w:r>
        <w:rPr>
          <w:rFonts w:hAnsi="宋体"/>
          <w:color w:val="000000"/>
          <w:sz w:val="24"/>
          <w:szCs w:val="24"/>
        </w:rPr>
        <w:t xml:space="preserve">住　　所：　　　　　　　　　</w:t>
      </w:r>
      <w:ins w:id="383" w:author="USER" w:date="2017-05-09T09:16:00Z">
        <w:r w:rsidR="0047084C">
          <w:rPr>
            <w:rFonts w:hAnsi="宋体" w:hint="eastAsia"/>
            <w:color w:val="000000"/>
            <w:sz w:val="24"/>
            <w:szCs w:val="24"/>
          </w:rPr>
          <w:t xml:space="preserve">           </w:t>
        </w:r>
      </w:ins>
      <w:r>
        <w:rPr>
          <w:rFonts w:hAnsi="宋体"/>
          <w:color w:val="000000"/>
          <w:sz w:val="24"/>
          <w:szCs w:val="24"/>
        </w:rPr>
        <w:t>住　　所：</w:t>
      </w:r>
    </w:p>
    <w:p w:rsidR="00DE5F28" w:rsidRDefault="00C42B7A">
      <w:pPr>
        <w:spacing w:after="50" w:line="360" w:lineRule="exact"/>
        <w:rPr>
          <w:color w:val="000000"/>
          <w:sz w:val="24"/>
          <w:szCs w:val="24"/>
        </w:rPr>
      </w:pPr>
      <w:r>
        <w:rPr>
          <w:rFonts w:hAnsi="宋体"/>
          <w:color w:val="000000"/>
          <w:sz w:val="24"/>
          <w:szCs w:val="24"/>
        </w:rPr>
        <w:t xml:space="preserve">邮政编码：　　　　　　　　　</w:t>
      </w:r>
      <w:ins w:id="384" w:author="USER" w:date="2017-05-09T09:16:00Z">
        <w:r w:rsidR="0047084C">
          <w:rPr>
            <w:rFonts w:hAnsi="宋体" w:hint="eastAsia"/>
            <w:color w:val="000000"/>
            <w:sz w:val="24"/>
            <w:szCs w:val="24"/>
          </w:rPr>
          <w:t xml:space="preserve">           </w:t>
        </w:r>
      </w:ins>
      <w:r>
        <w:rPr>
          <w:rFonts w:hAnsi="宋体"/>
          <w:color w:val="000000"/>
          <w:sz w:val="24"/>
          <w:szCs w:val="24"/>
        </w:rPr>
        <w:t>邮政编码：</w:t>
      </w:r>
    </w:p>
    <w:p w:rsidR="00DE5F28" w:rsidRDefault="00C42B7A">
      <w:pPr>
        <w:spacing w:after="50" w:line="360" w:lineRule="exact"/>
        <w:rPr>
          <w:color w:val="000000"/>
          <w:sz w:val="24"/>
          <w:szCs w:val="24"/>
        </w:rPr>
      </w:pPr>
      <w:r>
        <w:rPr>
          <w:rFonts w:hAnsi="宋体"/>
          <w:color w:val="000000"/>
          <w:sz w:val="24"/>
          <w:szCs w:val="24"/>
        </w:rPr>
        <w:t xml:space="preserve">电　　话：　　　　　　　　</w:t>
      </w:r>
      <w:ins w:id="385" w:author="USER" w:date="2017-05-09T09:16:00Z">
        <w:r w:rsidR="0047084C">
          <w:rPr>
            <w:rFonts w:hAnsi="宋体" w:hint="eastAsia"/>
            <w:color w:val="000000"/>
            <w:sz w:val="24"/>
            <w:szCs w:val="24"/>
          </w:rPr>
          <w:t xml:space="preserve">           </w:t>
        </w:r>
      </w:ins>
      <w:r>
        <w:rPr>
          <w:rFonts w:hAnsi="宋体"/>
          <w:color w:val="000000"/>
          <w:sz w:val="24"/>
          <w:szCs w:val="24"/>
        </w:rPr>
        <w:t xml:space="preserve">　电　　话：</w:t>
      </w:r>
    </w:p>
    <w:p w:rsidR="00DE5F28" w:rsidRDefault="00C42B7A">
      <w:pPr>
        <w:spacing w:after="50" w:line="360" w:lineRule="exact"/>
        <w:rPr>
          <w:sz w:val="24"/>
          <w:szCs w:val="24"/>
        </w:rPr>
      </w:pPr>
      <w:r>
        <w:rPr>
          <w:rFonts w:hAnsi="宋体"/>
          <w:color w:val="000000"/>
          <w:sz w:val="24"/>
          <w:szCs w:val="24"/>
        </w:rPr>
        <w:t xml:space="preserve">传　　真：　　　　　　　　　</w:t>
      </w:r>
      <w:ins w:id="386" w:author="USER" w:date="2017-05-09T09:16:00Z">
        <w:r w:rsidR="0047084C">
          <w:rPr>
            <w:rFonts w:hAnsi="宋体" w:hint="eastAsia"/>
            <w:color w:val="000000"/>
            <w:sz w:val="24"/>
            <w:szCs w:val="24"/>
          </w:rPr>
          <w:t xml:space="preserve">           </w:t>
        </w:r>
      </w:ins>
      <w:r>
        <w:rPr>
          <w:rFonts w:hAnsi="宋体"/>
          <w:color w:val="000000"/>
          <w:sz w:val="24"/>
          <w:szCs w:val="24"/>
        </w:rPr>
        <w:t>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2C1D" w:rsidRDefault="00A72C1D" w:rsidP="00DE5F28">
      <w:r>
        <w:separator/>
      </w:r>
    </w:p>
  </w:endnote>
  <w:endnote w:type="continuationSeparator" w:id="1">
    <w:p w:rsidR="00A72C1D" w:rsidRDefault="00A72C1D"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2C1D" w:rsidRDefault="00A72C1D" w:rsidP="00DE5F28">
      <w:r>
        <w:separator/>
      </w:r>
    </w:p>
  </w:footnote>
  <w:footnote w:type="continuationSeparator" w:id="1">
    <w:p w:rsidR="00A72C1D" w:rsidRDefault="00A72C1D"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386322">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trackRevisions/>
  <w:defaultTabStop w:val="420"/>
  <w:drawingGridHorizontalSpacing w:val="105"/>
  <w:drawingGridVerticalSpacing w:val="156"/>
  <w:noPunctuationKerning/>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0C7A9B"/>
    <w:rsid w:val="00101670"/>
    <w:rsid w:val="001071AD"/>
    <w:rsid w:val="0011752A"/>
    <w:rsid w:val="001250AA"/>
    <w:rsid w:val="00132CE3"/>
    <w:rsid w:val="00134CCD"/>
    <w:rsid w:val="0014654C"/>
    <w:rsid w:val="00151F67"/>
    <w:rsid w:val="00170A20"/>
    <w:rsid w:val="001A57EE"/>
    <w:rsid w:val="001B34D5"/>
    <w:rsid w:val="001B5A00"/>
    <w:rsid w:val="001C117A"/>
    <w:rsid w:val="001E4582"/>
    <w:rsid w:val="001F06DB"/>
    <w:rsid w:val="001F21E7"/>
    <w:rsid w:val="00227266"/>
    <w:rsid w:val="00233FC3"/>
    <w:rsid w:val="00262352"/>
    <w:rsid w:val="002713A7"/>
    <w:rsid w:val="00286F8A"/>
    <w:rsid w:val="00294FA3"/>
    <w:rsid w:val="002A7575"/>
    <w:rsid w:val="002A77AA"/>
    <w:rsid w:val="002B0DF8"/>
    <w:rsid w:val="002C4C80"/>
    <w:rsid w:val="002D58F0"/>
    <w:rsid w:val="002E0E59"/>
    <w:rsid w:val="002E1E54"/>
    <w:rsid w:val="00303D24"/>
    <w:rsid w:val="00324D8A"/>
    <w:rsid w:val="00332FF7"/>
    <w:rsid w:val="00336910"/>
    <w:rsid w:val="00337003"/>
    <w:rsid w:val="0034578D"/>
    <w:rsid w:val="0035327B"/>
    <w:rsid w:val="0038416B"/>
    <w:rsid w:val="00386322"/>
    <w:rsid w:val="003A22D5"/>
    <w:rsid w:val="003A4163"/>
    <w:rsid w:val="003A632E"/>
    <w:rsid w:val="003A6625"/>
    <w:rsid w:val="003D356E"/>
    <w:rsid w:val="00415112"/>
    <w:rsid w:val="004275F4"/>
    <w:rsid w:val="00434C72"/>
    <w:rsid w:val="00460F57"/>
    <w:rsid w:val="00461A16"/>
    <w:rsid w:val="00463E3D"/>
    <w:rsid w:val="004650E5"/>
    <w:rsid w:val="004670C3"/>
    <w:rsid w:val="0047084C"/>
    <w:rsid w:val="00475B1C"/>
    <w:rsid w:val="00477D7A"/>
    <w:rsid w:val="00486F5C"/>
    <w:rsid w:val="004E46A8"/>
    <w:rsid w:val="004F06C2"/>
    <w:rsid w:val="00524DDD"/>
    <w:rsid w:val="005413FE"/>
    <w:rsid w:val="00551688"/>
    <w:rsid w:val="0056328E"/>
    <w:rsid w:val="00563B23"/>
    <w:rsid w:val="005718F3"/>
    <w:rsid w:val="005C2F67"/>
    <w:rsid w:val="005D6D43"/>
    <w:rsid w:val="005E7715"/>
    <w:rsid w:val="006148AE"/>
    <w:rsid w:val="006169BF"/>
    <w:rsid w:val="00621A26"/>
    <w:rsid w:val="00633CCC"/>
    <w:rsid w:val="006B3C47"/>
    <w:rsid w:val="006C1DDC"/>
    <w:rsid w:val="006C618A"/>
    <w:rsid w:val="006E2D4A"/>
    <w:rsid w:val="00704466"/>
    <w:rsid w:val="00704BC5"/>
    <w:rsid w:val="00715FCA"/>
    <w:rsid w:val="00744057"/>
    <w:rsid w:val="00760D14"/>
    <w:rsid w:val="00763CFB"/>
    <w:rsid w:val="00763E3C"/>
    <w:rsid w:val="00766501"/>
    <w:rsid w:val="00784989"/>
    <w:rsid w:val="00796817"/>
    <w:rsid w:val="007E47F8"/>
    <w:rsid w:val="007F0364"/>
    <w:rsid w:val="007F2552"/>
    <w:rsid w:val="007F488C"/>
    <w:rsid w:val="00803B3F"/>
    <w:rsid w:val="00810FED"/>
    <w:rsid w:val="008317BB"/>
    <w:rsid w:val="008A4A93"/>
    <w:rsid w:val="008B034B"/>
    <w:rsid w:val="008B437F"/>
    <w:rsid w:val="008C22BE"/>
    <w:rsid w:val="008F5C69"/>
    <w:rsid w:val="00907432"/>
    <w:rsid w:val="00931E7D"/>
    <w:rsid w:val="00947054"/>
    <w:rsid w:val="009539ED"/>
    <w:rsid w:val="00953AAC"/>
    <w:rsid w:val="00970980"/>
    <w:rsid w:val="00971915"/>
    <w:rsid w:val="009A06DA"/>
    <w:rsid w:val="009B48CF"/>
    <w:rsid w:val="009B4AB6"/>
    <w:rsid w:val="009C773C"/>
    <w:rsid w:val="009F0594"/>
    <w:rsid w:val="009F2143"/>
    <w:rsid w:val="00A11EB9"/>
    <w:rsid w:val="00A364D5"/>
    <w:rsid w:val="00A36A43"/>
    <w:rsid w:val="00A37C23"/>
    <w:rsid w:val="00A41DEA"/>
    <w:rsid w:val="00A4426E"/>
    <w:rsid w:val="00A72C1D"/>
    <w:rsid w:val="00A935A5"/>
    <w:rsid w:val="00AB3F2D"/>
    <w:rsid w:val="00AD2CE2"/>
    <w:rsid w:val="00AE38A8"/>
    <w:rsid w:val="00AF29A7"/>
    <w:rsid w:val="00AF322B"/>
    <w:rsid w:val="00B057D1"/>
    <w:rsid w:val="00B11C2A"/>
    <w:rsid w:val="00B2452E"/>
    <w:rsid w:val="00B34D4E"/>
    <w:rsid w:val="00B72C38"/>
    <w:rsid w:val="00B90CA8"/>
    <w:rsid w:val="00B90FE1"/>
    <w:rsid w:val="00BC15B2"/>
    <w:rsid w:val="00BD316D"/>
    <w:rsid w:val="00BD6871"/>
    <w:rsid w:val="00C32FAA"/>
    <w:rsid w:val="00C42B7A"/>
    <w:rsid w:val="00C55967"/>
    <w:rsid w:val="00C56B70"/>
    <w:rsid w:val="00C57161"/>
    <w:rsid w:val="00C6605C"/>
    <w:rsid w:val="00C81EB5"/>
    <w:rsid w:val="00CB3173"/>
    <w:rsid w:val="00CC07A2"/>
    <w:rsid w:val="00CC4492"/>
    <w:rsid w:val="00D048F1"/>
    <w:rsid w:val="00D052A9"/>
    <w:rsid w:val="00D2331D"/>
    <w:rsid w:val="00D2462E"/>
    <w:rsid w:val="00D318CA"/>
    <w:rsid w:val="00D3399B"/>
    <w:rsid w:val="00D35B58"/>
    <w:rsid w:val="00D52550"/>
    <w:rsid w:val="00D70B44"/>
    <w:rsid w:val="00D84D83"/>
    <w:rsid w:val="00D935E4"/>
    <w:rsid w:val="00DA29A4"/>
    <w:rsid w:val="00DA3E72"/>
    <w:rsid w:val="00DC5F59"/>
    <w:rsid w:val="00DD5152"/>
    <w:rsid w:val="00DE5F28"/>
    <w:rsid w:val="00DF15B0"/>
    <w:rsid w:val="00E25D7C"/>
    <w:rsid w:val="00E42BD3"/>
    <w:rsid w:val="00E72618"/>
    <w:rsid w:val="00E75FB7"/>
    <w:rsid w:val="00E91097"/>
    <w:rsid w:val="00EF3AFA"/>
    <w:rsid w:val="00F07509"/>
    <w:rsid w:val="00F4113D"/>
    <w:rsid w:val="00F501F8"/>
    <w:rsid w:val="00F52690"/>
    <w:rsid w:val="00F54078"/>
    <w:rsid w:val="00F56CC3"/>
    <w:rsid w:val="00F74837"/>
    <w:rsid w:val="00F80F1B"/>
    <w:rsid w:val="00F92CFA"/>
    <w:rsid w:val="00F93670"/>
    <w:rsid w:val="00F96A64"/>
    <w:rsid w:val="00FB2997"/>
    <w:rsid w:val="00FD0543"/>
    <w:rsid w:val="00FE08F2"/>
    <w:rsid w:val="00FE33E6"/>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 w:type="paragraph" w:styleId="a7">
    <w:name w:val="List Paragraph"/>
    <w:basedOn w:val="a"/>
    <w:uiPriority w:val="99"/>
    <w:semiHidden/>
    <w:unhideWhenUsed/>
    <w:rsid w:val="00FE33E6"/>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11</Pages>
  <Words>954</Words>
  <Characters>5440</Characters>
  <Application>Microsoft Office Word</Application>
  <DocSecurity>0</DocSecurity>
  <Lines>45</Lines>
  <Paragraphs>12</Paragraphs>
  <ScaleCrop>false</ScaleCrop>
  <Company>china</Company>
  <LinksUpToDate>false</LinksUpToDate>
  <CharactersWithSpaces>6382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23</cp:revision>
  <cp:lastPrinted>2017-03-23T01:02:00Z</cp:lastPrinted>
  <dcterms:created xsi:type="dcterms:W3CDTF">2017-03-23T00:47:00Z</dcterms:created>
  <dcterms:modified xsi:type="dcterms:W3CDTF">2017-05-17T05:38:00Z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