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8F0917">
      <w:pPr>
        <w:spacing w:line="360" w:lineRule="auto"/>
        <w:ind w:right="18"/>
        <w:jc w:val="center"/>
        <w:rPr>
          <w:rFonts w:ascii="宋体" w:hAnsi="宋体"/>
          <w:sz w:val="48"/>
          <w:szCs w:val="48"/>
        </w:rPr>
      </w:pPr>
      <w:r w:rsidRPr="008F0917">
        <w:rPr>
          <w:rFonts w:ascii="宋体" w:hAnsi="宋体" w:hint="eastAsia"/>
          <w:sz w:val="48"/>
          <w:szCs w:val="48"/>
        </w:rPr>
        <w:t>宁波联</w:t>
      </w:r>
      <w:proofErr w:type="gramStart"/>
      <w:r w:rsidRPr="008F0917">
        <w:rPr>
          <w:rFonts w:ascii="宋体" w:hAnsi="宋体" w:hint="eastAsia"/>
          <w:sz w:val="48"/>
          <w:szCs w:val="48"/>
        </w:rPr>
        <w:t>安</w:t>
      </w:r>
      <w:r w:rsidR="00C42B7A">
        <w:rPr>
          <w:rFonts w:ascii="宋体" w:hAnsi="宋体" w:hint="eastAsia"/>
          <w:sz w:val="48"/>
          <w:szCs w:val="48"/>
        </w:rPr>
        <w:t>改造</w:t>
      </w:r>
      <w:proofErr w:type="gramEnd"/>
      <w:r w:rsidR="00C42B7A">
        <w:rPr>
          <w:rFonts w:ascii="宋体" w:hAnsi="宋体" w:hint="eastAsia"/>
          <w:sz w:val="48"/>
          <w:szCs w:val="48"/>
        </w:rPr>
        <w:t>项目</w:t>
      </w:r>
    </w:p>
    <w:p w:rsidR="00DE5F28" w:rsidRDefault="004650E5">
      <w:pPr>
        <w:spacing w:line="360" w:lineRule="auto"/>
        <w:ind w:right="18"/>
        <w:jc w:val="center"/>
        <w:rPr>
          <w:rFonts w:ascii="宋体" w:hAnsi="宋体"/>
          <w:sz w:val="48"/>
          <w:szCs w:val="48"/>
        </w:rPr>
      </w:pPr>
      <w:r>
        <w:rPr>
          <w:rFonts w:ascii="宋体" w:hAnsi="宋体" w:hint="eastAsia"/>
          <w:sz w:val="48"/>
          <w:szCs w:val="48"/>
        </w:rPr>
        <w:t>施工图纸的</w:t>
      </w:r>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ins w:id="0" w:author="xulei" w:date="2018-08-31T08:22:00Z">
        <w:r w:rsidR="008F0917">
          <w:rPr>
            <w:rFonts w:ascii="宋体" w:hAnsi="宋体" w:hint="eastAsia"/>
            <w:b/>
            <w:bCs/>
            <w:sz w:val="30"/>
            <w:szCs w:val="30"/>
          </w:rPr>
          <w:t>宁波联安</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Del="000366DC" w:rsidRDefault="00C42B7A" w:rsidP="000366DC">
      <w:pPr>
        <w:spacing w:line="360" w:lineRule="auto"/>
        <w:ind w:firstLineChars="500" w:firstLine="1506"/>
        <w:rPr>
          <w:del w:id="1" w:author="xulei" w:date="2018-08-31T08:35:00Z"/>
          <w:rFonts w:ascii="宋体" w:hAnsi="宋体"/>
          <w:b/>
          <w:bCs/>
          <w:sz w:val="30"/>
          <w:szCs w:val="30"/>
        </w:rPr>
      </w:pPr>
      <w:r>
        <w:rPr>
          <w:rFonts w:ascii="宋体" w:hAnsi="宋体" w:hint="eastAsia"/>
          <w:b/>
          <w:bCs/>
          <w:sz w:val="30"/>
          <w:szCs w:val="30"/>
        </w:rPr>
        <w:t>日      期：</w:t>
      </w:r>
      <w:ins w:id="2" w:author="xulei" w:date="2018-08-31T08:35:00Z">
        <w:r w:rsidR="000366DC">
          <w:rPr>
            <w:rFonts w:ascii="宋体" w:hAnsi="宋体" w:hint="eastAsia"/>
            <w:b/>
            <w:bCs/>
            <w:sz w:val="30"/>
            <w:szCs w:val="30"/>
          </w:rPr>
          <w:t>2018年9月1日</w:t>
        </w:r>
      </w:ins>
    </w:p>
    <w:p w:rsidR="00DE5F28" w:rsidRDefault="00C42B7A">
      <w:pPr>
        <w:widowControl/>
        <w:jc w:val="left"/>
      </w:pPr>
      <w:del w:id="3" w:author="xulei" w:date="2018-08-31T08:35:00Z">
        <w:r w:rsidDel="000366DC">
          <w:br w:type="page"/>
        </w:r>
      </w:del>
    </w:p>
    <w:p w:rsidR="00DE5F28" w:rsidRDefault="00DE5F28">
      <w:pPr>
        <w:spacing w:line="360" w:lineRule="auto"/>
        <w:jc w:val="center"/>
        <w:rPr>
          <w:ins w:id="4" w:author="l" w:date="2018-09-03T14:34:00Z"/>
          <w:rFonts w:hint="eastAsia"/>
          <w:sz w:val="36"/>
          <w:szCs w:val="36"/>
        </w:rPr>
      </w:pPr>
      <w:bookmarkStart w:id="5" w:name="_Toc319307751"/>
    </w:p>
    <w:p w:rsidR="00C17F46" w:rsidRDefault="00C17F46">
      <w:pPr>
        <w:spacing w:line="360" w:lineRule="auto"/>
        <w:jc w:val="center"/>
        <w:rPr>
          <w:sz w:val="36"/>
          <w:szCs w:val="36"/>
        </w:rPr>
      </w:pPr>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lastRenderedPageBreak/>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5"/>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名    称：</w:t>
      </w:r>
      <w:r w:rsidR="000366DC">
        <w:rPr>
          <w:rFonts w:ascii="宋体" w:hAnsi="宋体" w:hint="eastAsia"/>
          <w:sz w:val="24"/>
        </w:rPr>
        <w:t>宁波联安</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0366DC">
        <w:rPr>
          <w:rFonts w:ascii="宋体" w:hAnsi="宋体" w:hint="eastAsia"/>
          <w:sz w:val="24"/>
        </w:rPr>
        <w:t>宁波市海</w:t>
      </w:r>
      <w:proofErr w:type="gramStart"/>
      <w:r w:rsidR="000366DC">
        <w:rPr>
          <w:rFonts w:ascii="宋体" w:hAnsi="宋体" w:hint="eastAsia"/>
          <w:sz w:val="24"/>
        </w:rPr>
        <w:t>曙区雅</w:t>
      </w:r>
      <w:proofErr w:type="gramEnd"/>
      <w:r w:rsidR="000366DC">
        <w:rPr>
          <w:rFonts w:ascii="宋体" w:hAnsi="宋体" w:hint="eastAsia"/>
          <w:sz w:val="24"/>
        </w:rPr>
        <w:t>戈尔大道万成路168</w:t>
      </w:r>
      <w:r w:rsidR="00D403B9">
        <w:rPr>
          <w:rFonts w:ascii="宋体" w:hAnsi="宋体" w:hint="eastAsia"/>
          <w:sz w:val="24"/>
        </w:rPr>
        <w:t>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 系 人：</w:t>
      </w:r>
      <w:r w:rsidR="000366DC">
        <w:rPr>
          <w:rFonts w:ascii="宋体" w:hAnsi="宋体" w:hint="eastAsia"/>
          <w:sz w:val="24"/>
        </w:rPr>
        <w:t>许磊</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ins w:id="6" w:author="xulei" w:date="2018-08-31T08:37:00Z">
        <w:r w:rsidR="000366DC">
          <w:rPr>
            <w:rFonts w:ascii="宋体" w:hAnsi="宋体" w:hint="eastAsia"/>
            <w:sz w:val="24"/>
          </w:rPr>
          <w:t>0574-</w:t>
        </w:r>
      </w:ins>
      <w:ins w:id="7" w:author="xulei" w:date="2018-08-31T08:39:00Z">
        <w:r w:rsidR="000366DC">
          <w:rPr>
            <w:rFonts w:ascii="宋体" w:hAnsi="宋体" w:hint="eastAsia"/>
            <w:sz w:val="24"/>
          </w:rPr>
          <w:t>88255789</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8" w:name="_Toc319307752"/>
      <w:r>
        <w:rPr>
          <w:rFonts w:ascii="宋体" w:hAnsi="宋体" w:hint="eastAsia"/>
          <w:b/>
          <w:sz w:val="24"/>
        </w:rPr>
        <w:t>委托咨询服务</w:t>
      </w:r>
      <w:bookmarkEnd w:id="8"/>
      <w:r>
        <w:rPr>
          <w:rFonts w:ascii="宋体" w:hAnsi="宋体" w:hint="eastAsia"/>
          <w:b/>
          <w:sz w:val="24"/>
        </w:rPr>
        <w:t>范围</w:t>
      </w:r>
    </w:p>
    <w:p w:rsidR="00DE5F28" w:rsidRPr="004650E5"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ins w:id="9" w:author="xulei" w:date="2018-08-31T08:40:00Z">
        <w:r w:rsidR="000366DC">
          <w:rPr>
            <w:rFonts w:ascii="宋体" w:hAnsi="宋体" w:hint="eastAsia"/>
            <w:color w:val="000000"/>
            <w:sz w:val="24"/>
          </w:rPr>
          <w:t>宁波</w:t>
        </w:r>
        <w:proofErr w:type="gramStart"/>
        <w:r w:rsidR="000366DC">
          <w:rPr>
            <w:rFonts w:ascii="宋体" w:hAnsi="宋体" w:hint="eastAsia"/>
            <w:color w:val="000000"/>
            <w:sz w:val="24"/>
          </w:rPr>
          <w:t>联安</w:t>
        </w:r>
      </w:ins>
      <w:r w:rsidR="00D403B9">
        <w:rPr>
          <w:rFonts w:ascii="宋体" w:hAnsi="宋体" w:hint="eastAsia"/>
          <w:sz w:val="24"/>
        </w:rPr>
        <w:t>别克</w:t>
      </w:r>
      <w:proofErr w:type="gramEnd"/>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rFonts w:ascii="宋体" w:hAnsi="宋体"/>
          <w:color w:val="000000"/>
          <w:sz w:val="24"/>
        </w:rPr>
      </w:pPr>
      <w:r w:rsidRPr="00704466">
        <w:rPr>
          <w:rFonts w:ascii="宋体" w:hAnsi="宋体" w:hint="eastAsia"/>
          <w:kern w:val="10"/>
          <w:sz w:val="24"/>
          <w:szCs w:val="24"/>
        </w:rPr>
        <w:t>建设地点：</w:t>
      </w:r>
      <w:ins w:id="10" w:author="xulei" w:date="2018-08-31T08:40:00Z">
        <w:r w:rsidR="005F0C06">
          <w:rPr>
            <w:rFonts w:ascii="宋体" w:hAnsi="宋体" w:hint="eastAsia"/>
            <w:sz w:val="24"/>
          </w:rPr>
          <w:t>宁波市海</w:t>
        </w:r>
        <w:proofErr w:type="gramStart"/>
        <w:r w:rsidR="005F0C06">
          <w:rPr>
            <w:rFonts w:ascii="宋体" w:hAnsi="宋体" w:hint="eastAsia"/>
            <w:sz w:val="24"/>
          </w:rPr>
          <w:t>曙区雅</w:t>
        </w:r>
        <w:proofErr w:type="gramEnd"/>
        <w:r w:rsidR="005F0C06">
          <w:rPr>
            <w:rFonts w:ascii="宋体" w:hAnsi="宋体" w:hint="eastAsia"/>
            <w:sz w:val="24"/>
          </w:rPr>
          <w:t>戈尔大道万成路168号</w:t>
        </w:r>
      </w:ins>
      <w:r w:rsidRPr="00704466">
        <w:rPr>
          <w:rFonts w:ascii="宋体" w:hAnsi="宋体" w:hint="eastAsia"/>
          <w:kern w:val="10"/>
          <w:sz w:val="24"/>
          <w:szCs w:val="24"/>
        </w:rPr>
        <w:t>；</w:t>
      </w:r>
    </w:p>
    <w:p w:rsidR="00FE33E6" w:rsidRPr="004650E5" w:rsidRDefault="00FE33E6">
      <w:pPr>
        <w:pStyle w:val="1"/>
        <w:numPr>
          <w:ilvl w:val="0"/>
          <w:numId w:val="3"/>
        </w:numPr>
        <w:spacing w:line="360" w:lineRule="auto"/>
        <w:ind w:left="0" w:firstLine="480"/>
        <w:rPr>
          <w:rFonts w:ascii="宋体" w:hAnsi="宋体"/>
          <w:color w:val="000000"/>
          <w:sz w:val="24"/>
        </w:rPr>
      </w:pPr>
      <w:r>
        <w:rPr>
          <w:rFonts w:ascii="宋体" w:hAnsi="宋体" w:hint="eastAsia"/>
          <w:sz w:val="24"/>
        </w:rPr>
        <w:t>项目</w:t>
      </w:r>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ins w:id="11" w:author="xulei" w:date="2018-08-31T08:41:00Z">
        <w:r w:rsidR="005F0C06">
          <w:rPr>
            <w:rFonts w:ascii="宋体" w:hAnsi="宋体" w:hint="eastAsia"/>
            <w:color w:val="FF0000"/>
            <w:sz w:val="24"/>
            <w:szCs w:val="24"/>
          </w:rPr>
          <w:t>624</w:t>
        </w:r>
      </w:ins>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展厅1层。建筑高度</w:t>
      </w:r>
      <w:ins w:id="12" w:author="xulei" w:date="2018-08-31T08:42:00Z">
        <w:r w:rsidR="005F0C06">
          <w:rPr>
            <w:rFonts w:ascii="宋体" w:hAnsi="宋体" w:hint="eastAsia"/>
            <w:sz w:val="24"/>
            <w:szCs w:val="24"/>
          </w:rPr>
          <w:t>8</w:t>
        </w:r>
      </w:ins>
      <w:r w:rsidRPr="00704466">
        <w:rPr>
          <w:rFonts w:ascii="宋体" w:hAnsi="宋体" w:hint="eastAsia"/>
          <w:sz w:val="24"/>
          <w:szCs w:val="24"/>
        </w:rPr>
        <w:t>米</w:t>
      </w:r>
      <w:r w:rsidRPr="00704466">
        <w:rPr>
          <w:rFonts w:ascii="宋体" w:hAnsi="宋体"/>
          <w:kern w:val="10"/>
          <w:sz w:val="24"/>
          <w:szCs w:val="24"/>
        </w:rPr>
        <w:t>。</w:t>
      </w:r>
      <w:ins w:id="13" w:author="xulei" w:date="2018-08-31T08:42:00Z">
        <w:r w:rsidR="005F0C06">
          <w:rPr>
            <w:rFonts w:ascii="宋体" w:hAnsi="宋体" w:hint="eastAsia"/>
            <w:kern w:val="10"/>
            <w:sz w:val="24"/>
            <w:szCs w:val="24"/>
          </w:rPr>
          <w:t>建筑面积：约</w:t>
        </w:r>
      </w:ins>
      <w:ins w:id="14" w:author="xulei" w:date="2018-08-31T08:43:00Z">
        <w:r w:rsidR="005F0C06">
          <w:rPr>
            <w:rFonts w:ascii="宋体" w:hAnsi="宋体" w:hint="eastAsia"/>
            <w:kern w:val="10"/>
            <w:sz w:val="24"/>
            <w:szCs w:val="24"/>
          </w:rPr>
          <w:t>1980平方米，车间。建筑高度8米。</w:t>
        </w:r>
      </w:ins>
    </w:p>
    <w:p w:rsidR="00FE33E6"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r w:rsidR="00FE33E6">
        <w:rPr>
          <w:rFonts w:ascii="宋体" w:hAnsi="宋体" w:hint="eastAsia"/>
          <w:color w:val="000000"/>
          <w:sz w:val="24"/>
        </w:rPr>
        <w:t>设计内容如下：</w:t>
      </w:r>
    </w:p>
    <w:p w:rsidR="005169FC" w:rsidRDefault="00FE33E6">
      <w:pPr>
        <w:pStyle w:val="a7"/>
        <w:ind w:firstLine="480"/>
        <w:rPr>
          <w:rFonts w:ascii="宋体" w:hAnsi="宋体"/>
          <w:sz w:val="24"/>
        </w:rPr>
      </w:pPr>
      <w:r>
        <w:rPr>
          <w:rFonts w:ascii="宋体" w:hAnsi="宋体" w:hint="eastAsia"/>
          <w:color w:val="000000"/>
          <w:sz w:val="24"/>
        </w:rPr>
        <w:t>4.1</w:t>
      </w:r>
      <w:r w:rsidRPr="00704466">
        <w:rPr>
          <w:rFonts w:ascii="宋体" w:hAnsi="宋体" w:hint="eastAsia"/>
          <w:sz w:val="24"/>
          <w:szCs w:val="24"/>
        </w:rPr>
        <w:t>展厅、</w:t>
      </w:r>
      <w:r w:rsidR="00D403B9">
        <w:rPr>
          <w:rFonts w:ascii="宋体" w:hAnsi="宋体" w:hint="eastAsia"/>
          <w:sz w:val="24"/>
          <w:szCs w:val="24"/>
        </w:rPr>
        <w:t>办公</w:t>
      </w:r>
      <w:r w:rsidRPr="00704466">
        <w:rPr>
          <w:rFonts w:ascii="宋体" w:hAnsi="宋体" w:hint="eastAsia"/>
          <w:sz w:val="24"/>
          <w:szCs w:val="24"/>
        </w:rPr>
        <w:t>区、</w:t>
      </w:r>
      <w:proofErr w:type="gramStart"/>
      <w:r w:rsidRPr="00704466">
        <w:rPr>
          <w:rFonts w:ascii="宋体" w:hAnsi="宋体" w:hint="eastAsia"/>
          <w:sz w:val="24"/>
          <w:szCs w:val="24"/>
        </w:rPr>
        <w:t>客休区</w:t>
      </w:r>
      <w:proofErr w:type="gramEnd"/>
      <w:r>
        <w:rPr>
          <w:rFonts w:ascii="宋体" w:hAnsi="宋体" w:hint="eastAsia"/>
          <w:sz w:val="24"/>
          <w:szCs w:val="24"/>
        </w:rPr>
        <w:t>的室内装饰、</w:t>
      </w:r>
      <w:r>
        <w:rPr>
          <w:rFonts w:ascii="宋体" w:hAnsi="宋体" w:hint="eastAsia"/>
          <w:color w:val="000000"/>
          <w:sz w:val="24"/>
        </w:rPr>
        <w:t>、</w:t>
      </w:r>
      <w:r>
        <w:rPr>
          <w:rFonts w:ascii="宋体" w:hAnsi="宋体" w:hint="eastAsia"/>
          <w:sz w:val="24"/>
        </w:rPr>
        <w:t>给排水、通风空调、电气、弱电及消防工程；</w:t>
      </w:r>
    </w:p>
    <w:p w:rsidR="005169FC" w:rsidRDefault="005F0C06">
      <w:pPr>
        <w:pStyle w:val="a7"/>
        <w:ind w:firstLine="480"/>
        <w:rPr>
          <w:rFonts w:ascii="宋体" w:hAnsi="宋体"/>
          <w:sz w:val="24"/>
          <w:szCs w:val="24"/>
        </w:rPr>
      </w:pPr>
      <w:ins w:id="15" w:author="xulei" w:date="2018-08-31T08:44:00Z">
        <w:r>
          <w:rPr>
            <w:rFonts w:ascii="宋体" w:hAnsi="宋体" w:hint="eastAsia"/>
            <w:sz w:val="24"/>
            <w:szCs w:val="24"/>
          </w:rPr>
          <w:t xml:space="preserve">4.2 </w:t>
        </w:r>
      </w:ins>
      <w:ins w:id="16" w:author="xulei" w:date="2018-08-31T08:45:00Z">
        <w:r>
          <w:rPr>
            <w:rFonts w:ascii="宋体" w:hAnsi="宋体" w:hint="eastAsia"/>
            <w:sz w:val="24"/>
            <w:szCs w:val="24"/>
          </w:rPr>
          <w:t>车间</w:t>
        </w:r>
        <w:r w:rsidRPr="005F0C06">
          <w:rPr>
            <w:rFonts w:ascii="宋体" w:hAnsi="宋体" w:hint="eastAsia"/>
            <w:sz w:val="24"/>
            <w:szCs w:val="24"/>
          </w:rPr>
          <w:t>、</w:t>
        </w:r>
      </w:ins>
      <w:ins w:id="17" w:author="xulei" w:date="2018-08-31T08:46:00Z">
        <w:r>
          <w:rPr>
            <w:rFonts w:ascii="宋体" w:hAnsi="宋体" w:hint="eastAsia"/>
            <w:sz w:val="24"/>
            <w:szCs w:val="24"/>
          </w:rPr>
          <w:t>维修</w:t>
        </w:r>
      </w:ins>
      <w:proofErr w:type="gramStart"/>
      <w:ins w:id="18" w:author="xulei" w:date="2018-08-31T08:45:00Z">
        <w:r>
          <w:rPr>
            <w:rFonts w:ascii="宋体" w:hAnsi="宋体" w:hint="eastAsia"/>
            <w:sz w:val="24"/>
            <w:szCs w:val="24"/>
          </w:rPr>
          <w:t>接待区</w:t>
        </w:r>
      </w:ins>
      <w:proofErr w:type="gramEnd"/>
      <w:ins w:id="19" w:author="xulei" w:date="2018-08-31T08:47:00Z">
        <w:r>
          <w:rPr>
            <w:rFonts w:ascii="宋体" w:hAnsi="宋体" w:hint="eastAsia"/>
            <w:sz w:val="24"/>
            <w:szCs w:val="24"/>
          </w:rPr>
          <w:t>装饰，给排水</w:t>
        </w:r>
        <w:r w:rsidRPr="005F0C06">
          <w:rPr>
            <w:rFonts w:ascii="宋体" w:hAnsi="宋体" w:hint="eastAsia"/>
            <w:sz w:val="24"/>
            <w:szCs w:val="24"/>
          </w:rPr>
          <w:t>、</w:t>
        </w:r>
        <w:r>
          <w:rPr>
            <w:rFonts w:ascii="宋体" w:hAnsi="宋体" w:hint="eastAsia"/>
            <w:sz w:val="24"/>
            <w:szCs w:val="24"/>
          </w:rPr>
          <w:t>电气</w:t>
        </w:r>
        <w:r w:rsidRPr="005F0C06">
          <w:rPr>
            <w:rFonts w:ascii="宋体" w:hAnsi="宋体" w:hint="eastAsia"/>
            <w:sz w:val="24"/>
            <w:szCs w:val="24"/>
          </w:rPr>
          <w:t>、</w:t>
        </w:r>
        <w:r>
          <w:rPr>
            <w:rFonts w:ascii="宋体" w:hAnsi="宋体" w:hint="eastAsia"/>
            <w:sz w:val="24"/>
            <w:szCs w:val="24"/>
          </w:rPr>
          <w:t>弱电</w:t>
        </w:r>
      </w:ins>
      <w:ins w:id="20" w:author="xulei" w:date="2018-08-31T08:48:00Z">
        <w:r>
          <w:rPr>
            <w:rFonts w:ascii="宋体" w:hAnsi="宋体" w:hint="eastAsia"/>
            <w:sz w:val="24"/>
            <w:szCs w:val="24"/>
          </w:rPr>
          <w:t>及消防工程；</w:t>
        </w:r>
      </w:ins>
    </w:p>
    <w:p w:rsidR="005169FC" w:rsidDel="00460002" w:rsidRDefault="005169FC">
      <w:pPr>
        <w:pStyle w:val="a7"/>
        <w:ind w:firstLine="480"/>
        <w:rPr>
          <w:del w:id="21" w:author="USER" w:date="2018-09-03T10:20:00Z"/>
          <w:rFonts w:ascii="宋体" w:hAnsi="宋体"/>
          <w:color w:val="000000"/>
          <w:sz w:val="24"/>
        </w:rPr>
      </w:pPr>
    </w:p>
    <w:p w:rsidR="00BC6F03" w:rsidRDefault="00FE33E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成果文件要求</w:t>
      </w:r>
      <w:r w:rsidR="004650E5">
        <w:rPr>
          <w:rFonts w:ascii="宋体" w:hAnsi="宋体" w:hint="eastAsia"/>
          <w:color w:val="000000"/>
          <w:sz w:val="24"/>
        </w:rPr>
        <w:t>提供</w:t>
      </w:r>
      <w:r w:rsidR="00386322">
        <w:rPr>
          <w:rFonts w:ascii="宋体" w:hAnsi="宋体" w:hint="eastAsia"/>
          <w:color w:val="000000"/>
          <w:sz w:val="24"/>
        </w:rPr>
        <w:t>纸</w:t>
      </w:r>
      <w:r>
        <w:rPr>
          <w:rFonts w:ascii="宋体" w:hAnsi="宋体" w:hint="eastAsia"/>
          <w:color w:val="000000"/>
          <w:sz w:val="24"/>
        </w:rPr>
        <w:t>制版施工图纸</w:t>
      </w:r>
      <w:r w:rsidR="00DA3E72">
        <w:rPr>
          <w:rFonts w:ascii="宋体" w:hAnsi="宋体" w:hint="eastAsia"/>
          <w:color w:val="000000"/>
          <w:sz w:val="24"/>
        </w:rPr>
        <w:t>6</w:t>
      </w:r>
      <w:r w:rsidR="00C42B7A">
        <w:rPr>
          <w:rFonts w:ascii="宋体" w:hAnsi="宋体" w:hint="eastAsia"/>
          <w:color w:val="000000"/>
          <w:sz w:val="24"/>
        </w:rPr>
        <w:t>套</w:t>
      </w:r>
      <w:r>
        <w:rPr>
          <w:rFonts w:ascii="宋体" w:hAnsi="宋体" w:hint="eastAsia"/>
          <w:color w:val="000000"/>
          <w:sz w:val="24"/>
        </w:rPr>
        <w:t>要求</w:t>
      </w:r>
      <w:r w:rsidR="00C42B7A">
        <w:rPr>
          <w:rFonts w:ascii="宋体" w:hAnsi="宋体" w:hint="eastAsia"/>
          <w:color w:val="000000"/>
          <w:sz w:val="24"/>
        </w:rPr>
        <w:t>盖</w:t>
      </w:r>
      <w:r>
        <w:rPr>
          <w:rFonts w:ascii="宋体" w:hAnsi="宋体" w:hint="eastAsia"/>
          <w:color w:val="000000"/>
          <w:sz w:val="24"/>
        </w:rPr>
        <w:t>公</w:t>
      </w:r>
      <w:r w:rsidR="00C42B7A">
        <w:rPr>
          <w:rFonts w:ascii="宋体" w:hAnsi="宋体" w:hint="eastAsia"/>
          <w:color w:val="000000"/>
          <w:sz w:val="24"/>
        </w:rPr>
        <w:t>章</w:t>
      </w:r>
      <w:r>
        <w:rPr>
          <w:rFonts w:ascii="宋体" w:hAnsi="宋体" w:hint="eastAsia"/>
          <w:color w:val="000000"/>
          <w:sz w:val="24"/>
        </w:rPr>
        <w:t>；施工图纸的</w:t>
      </w:r>
      <w:r w:rsidR="004650E5">
        <w:rPr>
          <w:rFonts w:ascii="宋体" w:hAnsi="宋体" w:hint="eastAsia"/>
          <w:color w:val="000000"/>
          <w:sz w:val="24"/>
        </w:rPr>
        <w:t>电子版</w:t>
      </w:r>
    </w:p>
    <w:p w:rsidR="00DE5F28" w:rsidRDefault="00C42B7A">
      <w:pPr>
        <w:pStyle w:val="1"/>
        <w:numPr>
          <w:ilvl w:val="0"/>
          <w:numId w:val="3"/>
        </w:numPr>
        <w:spacing w:line="360" w:lineRule="auto"/>
        <w:ind w:left="0" w:firstLine="480"/>
        <w:rPr>
          <w:rFonts w:ascii="宋体" w:hAnsi="宋体"/>
          <w:color w:val="000000"/>
          <w:sz w:val="24"/>
        </w:rPr>
      </w:pPr>
      <w:del w:id="22" w:author="USER" w:date="2018-09-03T10:20:00Z">
        <w:r w:rsidDel="00460002">
          <w:rPr>
            <w:rFonts w:ascii="宋体" w:hAnsi="宋体" w:hint="eastAsia"/>
            <w:color w:val="000000"/>
            <w:sz w:val="24"/>
          </w:rPr>
          <w:delText>、</w:delText>
        </w:r>
      </w:del>
      <w:r>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w:t>
      </w:r>
      <w:del w:id="23" w:author="USER" w:date="2018-09-03T10:20:00Z">
        <w:r w:rsidDel="00460002">
          <w:rPr>
            <w:rFonts w:ascii="宋体" w:hAnsi="宋体" w:hint="eastAsia"/>
            <w:color w:val="000000"/>
            <w:sz w:val="24"/>
          </w:rPr>
          <w:delText>法务部</w:delText>
        </w:r>
      </w:del>
      <w:r>
        <w:rPr>
          <w:rFonts w:ascii="宋体" w:hAnsi="宋体" w:hint="eastAsia"/>
          <w:color w:val="000000"/>
          <w:sz w:val="24"/>
        </w:rPr>
        <w:t>提供的示范</w:t>
      </w:r>
      <w:r>
        <w:rPr>
          <w:rFonts w:ascii="宋体" w:hAnsi="宋体"/>
          <w:color w:val="000000"/>
          <w:sz w:val="24"/>
        </w:rPr>
        <w:t>文本</w:t>
      </w:r>
      <w:r>
        <w:rPr>
          <w:rFonts w:ascii="宋体" w:hAnsi="宋体" w:hint="eastAsia"/>
          <w:color w:val="000000"/>
          <w:sz w:val="24"/>
        </w:rPr>
        <w:t>（</w:t>
      </w:r>
      <w:del w:id="24" w:author="USER" w:date="2018-09-03T10:20:00Z">
        <w:r w:rsidDel="00460002">
          <w:rPr>
            <w:rFonts w:ascii="宋体" w:hAnsi="宋体" w:hint="eastAsia"/>
            <w:color w:val="000000"/>
            <w:sz w:val="24"/>
          </w:rPr>
          <w:delText>需</w:delText>
        </w:r>
      </w:del>
      <w:ins w:id="25" w:author="USER" w:date="2018-09-03T10:20:00Z">
        <w:r w:rsidR="00460002">
          <w:rPr>
            <w:rFonts w:ascii="宋体" w:hAnsi="宋体" w:hint="eastAsia"/>
            <w:color w:val="000000"/>
            <w:sz w:val="24"/>
          </w:rPr>
          <w:t>须</w:t>
        </w:r>
      </w:ins>
      <w:r>
        <w:rPr>
          <w:rFonts w:ascii="宋体" w:hAnsi="宋体" w:hint="eastAsia"/>
          <w:color w:val="000000"/>
          <w:sz w:val="24"/>
        </w:rPr>
        <w:t>对我司合同版本有明确表示是否认可同意，见附件）</w:t>
      </w:r>
      <w:r>
        <w:rPr>
          <w:rFonts w:ascii="宋体" w:hAnsi="宋体"/>
          <w:color w:val="000000"/>
          <w:sz w:val="24"/>
        </w:rPr>
        <w:t>。</w:t>
      </w:r>
      <w:bookmarkStart w:id="26" w:name="_GoBack"/>
      <w:bookmarkEnd w:id="26"/>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7"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009C15D8">
        <w:rPr>
          <w:rFonts w:ascii="宋体" w:hAnsi="宋体" w:hint="eastAsia"/>
          <w:color w:val="FF0000"/>
          <w:sz w:val="24"/>
          <w:u w:val="single"/>
        </w:rPr>
        <w:t>丙</w:t>
      </w:r>
      <w:r>
        <w:rPr>
          <w:rFonts w:ascii="宋体" w:hAnsi="宋体" w:hint="eastAsia"/>
          <w:sz w:val="24"/>
          <w:u w:val="single"/>
        </w:rPr>
        <w:t xml:space="preserve"> </w:t>
      </w:r>
      <w:r>
        <w:rPr>
          <w:rFonts w:ascii="宋体" w:hAnsi="宋体" w:hint="eastAsia"/>
          <w:sz w:val="24"/>
        </w:rPr>
        <w:t>级</w:t>
      </w:r>
      <w:r w:rsidR="009C15D8">
        <w:rPr>
          <w:rFonts w:ascii="宋体" w:hAnsi="宋体" w:hint="eastAsia"/>
          <w:sz w:val="24"/>
        </w:rPr>
        <w:t>及以上</w:t>
      </w:r>
      <w:r>
        <w:rPr>
          <w:rFonts w:ascii="宋体" w:hAnsi="宋体" w:hint="eastAsia"/>
          <w:sz w:val="24"/>
        </w:rPr>
        <w:t>建筑设计资质。</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7"/>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lastRenderedPageBreak/>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r w:rsidR="000C7A9B">
        <w:rPr>
          <w:rFonts w:ascii="宋体" w:hAnsi="宋体" w:hint="eastAsia"/>
          <w:sz w:val="24"/>
        </w:rPr>
        <w:t>依据自身企业情况及市场竞争情况，自行考虑报价</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r w:rsidR="005F0C06">
        <w:rPr>
          <w:rFonts w:ascii="宋体" w:hAnsi="宋体" w:hint="eastAsia"/>
          <w:sz w:val="24"/>
        </w:rPr>
        <w:t>20</w:t>
      </w:r>
      <w:ins w:id="28" w:author="xulei" w:date="2018-08-31T08:49:00Z">
        <w:r w:rsidR="005F0C06">
          <w:rPr>
            <w:rFonts w:ascii="宋体" w:hAnsi="宋体" w:hint="eastAsia"/>
            <w:sz w:val="24"/>
          </w:rPr>
          <w:t>18年9月</w:t>
        </w:r>
      </w:ins>
    </w:p>
    <w:p w:rsidR="00DE5F28" w:rsidRPr="005F0C06" w:rsidRDefault="00C42B7A" w:rsidP="002873CE">
      <w:pPr>
        <w:spacing w:line="360" w:lineRule="auto"/>
        <w:ind w:firstLineChars="400" w:firstLine="960"/>
        <w:outlineLvl w:val="1"/>
        <w:rPr>
          <w:rFonts w:ascii="宋体" w:hAnsi="宋体"/>
          <w:b/>
          <w:bCs/>
          <w:sz w:val="24"/>
        </w:rPr>
      </w:pPr>
      <w:r w:rsidRPr="005F0C06">
        <w:rPr>
          <w:rFonts w:ascii="宋体" w:hAnsi="宋体" w:hint="eastAsia"/>
          <w:sz w:val="24"/>
        </w:rPr>
        <w:t>报价</w:t>
      </w:r>
      <w:r w:rsidRPr="005F0C06">
        <w:rPr>
          <w:rFonts w:ascii="宋体" w:hAnsi="宋体"/>
          <w:sz w:val="24"/>
        </w:rPr>
        <w:t>函的</w:t>
      </w:r>
      <w:r w:rsidRPr="005F0C06">
        <w:rPr>
          <w:rFonts w:ascii="宋体" w:hAnsi="宋体" w:hint="eastAsia"/>
          <w:sz w:val="24"/>
        </w:rPr>
        <w:t>接收</w:t>
      </w:r>
      <w:r w:rsidRPr="005F0C06">
        <w:rPr>
          <w:rFonts w:ascii="宋体" w:hAnsi="宋体"/>
          <w:sz w:val="24"/>
        </w:rPr>
        <w:t>人：</w:t>
      </w:r>
      <w:bookmarkStart w:id="29" w:name="_Toc319307799"/>
      <w:ins w:id="30" w:author="xulei" w:date="2018-08-31T08:51:00Z">
        <w:r w:rsidR="00D05ACE">
          <w:rPr>
            <w:rFonts w:ascii="宋体" w:hAnsi="宋体" w:hint="eastAsia"/>
            <w:sz w:val="24"/>
          </w:rPr>
          <w:t>许磊</w:t>
        </w:r>
      </w:ins>
      <w:r w:rsidR="00D05ACE" w:rsidRPr="005F0C06" w:rsidDel="00D05ACE">
        <w:rPr>
          <w:rFonts w:ascii="宋体" w:hAnsi="宋体" w:hint="eastAsia"/>
          <w:sz w:val="24"/>
        </w:rPr>
        <w:t xml:space="preserve"> </w:t>
      </w:r>
    </w:p>
    <w:p w:rsidR="00DE5F28" w:rsidRPr="00D05ACE" w:rsidRDefault="00DE5F28" w:rsidP="00D05ACE">
      <w:pPr>
        <w:pStyle w:val="1"/>
        <w:tabs>
          <w:tab w:val="left" w:pos="1155"/>
        </w:tabs>
        <w:spacing w:line="360" w:lineRule="auto"/>
        <w:ind w:left="900" w:firstLineChars="0" w:firstLine="0"/>
        <w:outlineLvl w:val="1"/>
        <w:rPr>
          <w:rFonts w:ascii="宋体" w:hAnsi="宋体"/>
          <w:b/>
          <w:bCs/>
          <w:sz w:val="24"/>
        </w:rPr>
      </w:pPr>
    </w:p>
    <w:p w:rsidR="00DE5F28" w:rsidRDefault="00DE5F28">
      <w:pPr>
        <w:spacing w:line="360" w:lineRule="auto"/>
        <w:jc w:val="center"/>
        <w:outlineLvl w:val="1"/>
        <w:rPr>
          <w:ins w:id="31" w:author="l" w:date="2018-09-03T14:35:00Z"/>
          <w:rFonts w:ascii="宋体" w:hAnsi="宋体" w:hint="eastAsia"/>
          <w:b/>
          <w:bCs/>
          <w:sz w:val="24"/>
        </w:rPr>
      </w:pPr>
    </w:p>
    <w:p w:rsidR="00C17F46" w:rsidRDefault="00C17F46">
      <w:pPr>
        <w:spacing w:line="360" w:lineRule="auto"/>
        <w:jc w:val="center"/>
        <w:outlineLvl w:val="1"/>
        <w:rPr>
          <w:ins w:id="32" w:author="l" w:date="2018-09-03T14:35:00Z"/>
          <w:rFonts w:ascii="宋体" w:hAnsi="宋体" w:hint="eastAsia"/>
          <w:b/>
          <w:bCs/>
          <w:sz w:val="24"/>
        </w:rPr>
      </w:pPr>
    </w:p>
    <w:p w:rsidR="00C17F46" w:rsidRDefault="00C17F46">
      <w:pPr>
        <w:spacing w:line="360" w:lineRule="auto"/>
        <w:jc w:val="center"/>
        <w:outlineLvl w:val="1"/>
        <w:rPr>
          <w:ins w:id="33" w:author="l" w:date="2018-09-03T14:35:00Z"/>
          <w:rFonts w:ascii="宋体" w:hAnsi="宋体" w:hint="eastAsia"/>
          <w:b/>
          <w:bCs/>
          <w:sz w:val="24"/>
        </w:rPr>
      </w:pPr>
    </w:p>
    <w:p w:rsidR="00C17F46" w:rsidRPr="00D05ACE" w:rsidRDefault="00C17F46">
      <w:pPr>
        <w:spacing w:line="360" w:lineRule="auto"/>
        <w:jc w:val="center"/>
        <w:outlineLvl w:val="1"/>
        <w:rPr>
          <w:rFonts w:ascii="宋体" w:hAnsi="宋体"/>
          <w:b/>
          <w:bCs/>
          <w:sz w:val="24"/>
        </w:rPr>
      </w:pPr>
    </w:p>
    <w:p w:rsidR="00DE5F28" w:rsidRPr="002873CE" w:rsidRDefault="00DE5F28">
      <w:pPr>
        <w:spacing w:line="360" w:lineRule="auto"/>
        <w:jc w:val="center"/>
        <w:outlineLvl w:val="1"/>
        <w:rPr>
          <w:rFonts w:ascii="宋体" w:hAnsi="宋体"/>
          <w:b/>
          <w:bCs/>
          <w:sz w:val="24"/>
        </w:rPr>
      </w:pPr>
    </w:p>
    <w:p w:rsidR="005169FC" w:rsidRPr="00D05ACE" w:rsidRDefault="005169FC">
      <w:pPr>
        <w:spacing w:line="360" w:lineRule="auto"/>
        <w:outlineLvl w:val="1"/>
        <w:rPr>
          <w:rFonts w:ascii="宋体" w:hAnsi="宋体"/>
          <w:b/>
          <w:bCs/>
          <w:sz w:val="24"/>
          <w:rPrChange w:id="34" w:author="xulei" w:date="2018-08-31T08:51:00Z">
            <w:rPr>
              <w:rFonts w:ascii="宋体" w:hAnsi="宋体"/>
              <w:b/>
              <w:bCs/>
              <w:sz w:val="30"/>
            </w:rPr>
          </w:rPrChange>
        </w:rPr>
      </w:pPr>
    </w:p>
    <w:p w:rsidR="00DE5F28" w:rsidRDefault="00C54A59">
      <w:pPr>
        <w:spacing w:line="360" w:lineRule="auto"/>
        <w:jc w:val="center"/>
        <w:outlineLvl w:val="1"/>
        <w:rPr>
          <w:rFonts w:ascii="宋体" w:hAnsi="宋体"/>
          <w:b/>
          <w:bCs/>
          <w:sz w:val="30"/>
        </w:rPr>
      </w:pPr>
      <w:r w:rsidRPr="00C54A59">
        <w:rPr>
          <w:rFonts w:ascii="宋体" w:hAnsi="宋体" w:hint="eastAsia"/>
          <w:b/>
          <w:bCs/>
          <w:sz w:val="24"/>
          <w:rPrChange w:id="35" w:author="xulei" w:date="2018-08-31T08:51:00Z">
            <w:rPr>
              <w:rFonts w:ascii="宋体" w:hAnsi="宋体" w:hint="eastAsia"/>
              <w:b/>
              <w:bCs/>
              <w:sz w:val="30"/>
            </w:rPr>
          </w:rPrChange>
        </w:rPr>
        <w:lastRenderedPageBreak/>
        <w:t xml:space="preserve">报　　价　</w:t>
      </w:r>
      <w:r w:rsidR="00C42B7A">
        <w:rPr>
          <w:rFonts w:ascii="宋体" w:hAnsi="宋体" w:hint="eastAsia"/>
          <w:b/>
          <w:bCs/>
          <w:sz w:val="30"/>
        </w:rPr>
        <w:t xml:space="preserve">　</w:t>
      </w:r>
      <w:bookmarkEnd w:id="29"/>
      <w:r w:rsidR="00C42B7A">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ins w:id="36" w:author="USER" w:date="2018-09-03T10:23:00Z">
        <w:r w:rsidR="0090595B">
          <w:rPr>
            <w:rFonts w:ascii="宋体" w:hAnsi="宋体" w:hint="eastAsia"/>
            <w:sz w:val="24"/>
            <w:szCs w:val="24"/>
          </w:rPr>
          <w:t>(包括同意按照询价</w:t>
        </w:r>
        <w:proofErr w:type="gramStart"/>
        <w:r w:rsidR="0090595B">
          <w:rPr>
            <w:rFonts w:ascii="宋体" w:hAnsi="宋体" w:hint="eastAsia"/>
            <w:sz w:val="24"/>
            <w:szCs w:val="24"/>
          </w:rPr>
          <w:t>函合同</w:t>
        </w:r>
      </w:ins>
      <w:proofErr w:type="gramEnd"/>
      <w:ins w:id="37" w:author="USER" w:date="2018-09-03T10:24:00Z">
        <w:r w:rsidR="0090595B">
          <w:rPr>
            <w:rFonts w:ascii="宋体" w:hAnsi="宋体" w:hint="eastAsia"/>
            <w:sz w:val="24"/>
            <w:szCs w:val="24"/>
          </w:rPr>
          <w:t>本文签约)</w:t>
        </w:r>
      </w:ins>
      <w:r>
        <w:rPr>
          <w:rFonts w:ascii="宋体" w:hAnsi="宋体" w:hint="eastAsia"/>
          <w:sz w:val="24"/>
          <w:szCs w:val="24"/>
        </w:rPr>
        <w:t>。</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del w:id="38" w:author="USER" w:date="2018-09-03T10:22:00Z">
        <w:r w:rsidDel="0090595B">
          <w:rPr>
            <w:rFonts w:ascii="宋体" w:hAnsi="宋体"/>
            <w:color w:val="000000"/>
            <w:sz w:val="24"/>
          </w:rPr>
          <w:delText xml:space="preserve">. </w:delText>
        </w:r>
      </w:del>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del w:id="39" w:author="USER" w:date="2018-09-03T10:23:00Z">
        <w:r w:rsidDel="0090595B">
          <w:rPr>
            <w:rFonts w:ascii="宋体" w:hAnsi="宋体"/>
            <w:color w:val="000000"/>
            <w:sz w:val="24"/>
          </w:rPr>
          <w:delText>.</w:delText>
        </w:r>
      </w:del>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rPr>
      </w:pPr>
      <w:r>
        <w:rPr>
          <w:rFonts w:ascii="宋体" w:hAnsi="宋体" w:hint="eastAsia"/>
          <w:sz w:val="24"/>
        </w:rPr>
        <w:t>(姓名)系(投标人公司名称)的法定代表人，现授权委托（姓名）为我公司的代理人，以我公司的名义参加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000000" w:rsidRDefault="00C42B7A" w:rsidP="00C17F46">
      <w:pPr>
        <w:spacing w:afterLines="50" w:line="360" w:lineRule="exact"/>
        <w:jc w:val="center"/>
        <w:rPr>
          <w:b/>
          <w:color w:val="000000"/>
          <w:sz w:val="32"/>
          <w:szCs w:val="24"/>
        </w:rPr>
        <w:pPrChange w:id="40" w:author="l" w:date="2018-09-03T14:34:00Z">
          <w:pPr>
            <w:spacing w:afterLines="50" w:line="360" w:lineRule="exact"/>
            <w:jc w:val="center"/>
          </w:pPr>
        </w:pPrChange>
      </w:pPr>
      <w:r>
        <w:rPr>
          <w:rFonts w:hAnsi="宋体"/>
          <w:b/>
          <w:color w:val="000000"/>
          <w:sz w:val="32"/>
          <w:szCs w:val="24"/>
        </w:rPr>
        <w:lastRenderedPageBreak/>
        <w:t>建设工程设计合同</w:t>
      </w:r>
    </w:p>
    <w:p w:rsidR="00000000" w:rsidRDefault="00014F35" w:rsidP="00C17F46">
      <w:pPr>
        <w:spacing w:afterLines="50" w:line="360" w:lineRule="exact"/>
        <w:rPr>
          <w:rFonts w:hAnsi="宋体"/>
          <w:b/>
          <w:color w:val="000000"/>
          <w:sz w:val="24"/>
          <w:szCs w:val="24"/>
        </w:rPr>
        <w:pPrChange w:id="41" w:author="l" w:date="2018-09-03T14:34:00Z">
          <w:pPr>
            <w:spacing w:afterLines="50" w:line="360" w:lineRule="exact"/>
          </w:pPr>
        </w:pPrChange>
      </w:pPr>
    </w:p>
    <w:p w:rsidR="00000000" w:rsidRDefault="00C42B7A" w:rsidP="00C17F46">
      <w:pPr>
        <w:spacing w:afterLines="50" w:line="360" w:lineRule="exact"/>
        <w:rPr>
          <w:b/>
          <w:color w:val="000000"/>
          <w:sz w:val="24"/>
          <w:szCs w:val="24"/>
        </w:rPr>
        <w:pPrChange w:id="42" w:author="l" w:date="2018-09-03T14:34:00Z">
          <w:pPr>
            <w:spacing w:afterLines="50" w:line="360" w:lineRule="exact"/>
          </w:pPr>
        </w:pPrChange>
      </w:pPr>
      <w:r>
        <w:rPr>
          <w:rFonts w:hAnsi="宋体"/>
          <w:b/>
          <w:color w:val="000000"/>
          <w:sz w:val="24"/>
          <w:szCs w:val="24"/>
        </w:rPr>
        <w:t>发包人：</w:t>
      </w:r>
    </w:p>
    <w:p w:rsidR="00000000" w:rsidRDefault="00C42B7A" w:rsidP="00C17F46">
      <w:pPr>
        <w:spacing w:afterLines="50" w:line="360" w:lineRule="exact"/>
        <w:rPr>
          <w:b/>
          <w:color w:val="000000"/>
          <w:sz w:val="24"/>
          <w:szCs w:val="24"/>
          <w:u w:val="single"/>
        </w:rPr>
        <w:pPrChange w:id="43" w:author="l" w:date="2018-09-03T14:34:00Z">
          <w:pPr>
            <w:spacing w:afterLines="50" w:line="360" w:lineRule="exact"/>
          </w:pPr>
        </w:pPrChange>
      </w:pPr>
      <w:r>
        <w:rPr>
          <w:rFonts w:hAnsi="宋体"/>
          <w:b/>
          <w:color w:val="000000"/>
          <w:sz w:val="24"/>
          <w:szCs w:val="24"/>
        </w:rPr>
        <w:t>设计人：</w:t>
      </w:r>
    </w:p>
    <w:p w:rsidR="00000000" w:rsidRDefault="00014F35" w:rsidP="00C17F46">
      <w:pPr>
        <w:spacing w:afterLines="50" w:line="360" w:lineRule="exact"/>
        <w:rPr>
          <w:b/>
          <w:color w:val="000000"/>
          <w:sz w:val="24"/>
          <w:szCs w:val="24"/>
        </w:rPr>
        <w:pPrChange w:id="44" w:author="l" w:date="2018-09-03T14:34:00Z">
          <w:pPr>
            <w:spacing w:afterLines="50" w:line="360" w:lineRule="exact"/>
          </w:pPr>
        </w:pPrChange>
      </w:pPr>
    </w:p>
    <w:p w:rsidR="00000000" w:rsidRDefault="00C42B7A" w:rsidP="00C17F46">
      <w:pPr>
        <w:spacing w:afterLines="50" w:line="360" w:lineRule="exact"/>
        <w:rPr>
          <w:b/>
          <w:color w:val="000000"/>
          <w:sz w:val="24"/>
          <w:szCs w:val="24"/>
        </w:rPr>
        <w:pPrChange w:id="45" w:author="l" w:date="2018-09-03T14:34:00Z">
          <w:pPr>
            <w:spacing w:afterLines="50" w:line="360" w:lineRule="exact"/>
          </w:pPr>
        </w:pPrChange>
      </w:pPr>
      <w:r>
        <w:rPr>
          <w:rFonts w:hAnsi="宋体"/>
          <w:b/>
          <w:color w:val="000000"/>
          <w:sz w:val="24"/>
          <w:szCs w:val="24"/>
        </w:rPr>
        <w:t>工程名称：</w:t>
      </w:r>
    </w:p>
    <w:p w:rsidR="00000000" w:rsidRDefault="00C42B7A" w:rsidP="00C17F46">
      <w:pPr>
        <w:spacing w:afterLines="50" w:line="360" w:lineRule="exact"/>
        <w:rPr>
          <w:b/>
          <w:color w:val="000000"/>
          <w:sz w:val="24"/>
          <w:szCs w:val="24"/>
        </w:rPr>
        <w:pPrChange w:id="46" w:author="l" w:date="2018-09-03T14:34:00Z">
          <w:pPr>
            <w:spacing w:afterLines="50" w:line="360" w:lineRule="exact"/>
          </w:pPr>
        </w:pPrChange>
      </w:pPr>
      <w:r>
        <w:rPr>
          <w:rFonts w:hAnsi="宋体"/>
          <w:b/>
          <w:color w:val="000000"/>
          <w:sz w:val="24"/>
          <w:szCs w:val="24"/>
        </w:rPr>
        <w:t>工程地点</w:t>
      </w:r>
      <w:r>
        <w:rPr>
          <w:b/>
          <w:color w:val="000000"/>
          <w:sz w:val="24"/>
          <w:szCs w:val="24"/>
        </w:rPr>
        <w:t xml:space="preserve">: </w:t>
      </w:r>
    </w:p>
    <w:p w:rsidR="00000000" w:rsidRDefault="00C42B7A" w:rsidP="00C17F46">
      <w:pPr>
        <w:spacing w:afterLines="50" w:line="360" w:lineRule="exact"/>
        <w:rPr>
          <w:b/>
          <w:color w:val="000000"/>
          <w:sz w:val="24"/>
          <w:szCs w:val="24"/>
        </w:rPr>
        <w:pPrChange w:id="47" w:author="l" w:date="2018-09-03T14:34:00Z">
          <w:pPr>
            <w:spacing w:afterLines="50" w:line="360" w:lineRule="exact"/>
          </w:pPr>
        </w:pPrChange>
      </w:pPr>
      <w:r>
        <w:rPr>
          <w:rFonts w:hAnsi="宋体"/>
          <w:b/>
          <w:color w:val="000000"/>
          <w:sz w:val="24"/>
          <w:szCs w:val="24"/>
        </w:rPr>
        <w:t>设计证书等级：</w:t>
      </w:r>
      <w:r>
        <w:rPr>
          <w:b/>
          <w:color w:val="000000"/>
          <w:sz w:val="24"/>
          <w:szCs w:val="24"/>
        </w:rPr>
        <w:t>_</w:t>
      </w:r>
    </w:p>
    <w:p w:rsidR="00000000" w:rsidRDefault="00C42B7A" w:rsidP="00C17F46">
      <w:pPr>
        <w:spacing w:afterLines="50" w:line="360" w:lineRule="exact"/>
        <w:rPr>
          <w:b/>
          <w:color w:val="000000"/>
          <w:sz w:val="24"/>
          <w:szCs w:val="24"/>
        </w:rPr>
        <w:pPrChange w:id="48" w:author="l" w:date="2018-09-03T14:34: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000000" w:rsidRDefault="00014F35" w:rsidP="00C17F46">
      <w:pPr>
        <w:spacing w:afterLines="50" w:line="360" w:lineRule="exact"/>
        <w:rPr>
          <w:color w:val="000000"/>
          <w:sz w:val="24"/>
          <w:szCs w:val="24"/>
        </w:rPr>
        <w:pPrChange w:id="49" w:author="l" w:date="2018-09-03T14:34:00Z">
          <w:pPr>
            <w:spacing w:afterLines="50" w:line="360" w:lineRule="exact"/>
          </w:pPr>
        </w:pPrChange>
      </w:pPr>
    </w:p>
    <w:p w:rsidR="00000000" w:rsidRDefault="00C42B7A" w:rsidP="00C17F46">
      <w:pPr>
        <w:spacing w:afterLines="50" w:line="360" w:lineRule="exact"/>
        <w:rPr>
          <w:color w:val="000000"/>
          <w:sz w:val="24"/>
          <w:szCs w:val="24"/>
        </w:rPr>
        <w:pPrChange w:id="50" w:author="l" w:date="2018-09-03T14:34:00Z">
          <w:pPr>
            <w:spacing w:afterLines="50"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000000" w:rsidRDefault="00014F35" w:rsidP="00C17F46">
      <w:pPr>
        <w:spacing w:afterLines="50" w:line="360" w:lineRule="exact"/>
        <w:ind w:firstLine="480"/>
        <w:rPr>
          <w:color w:val="000000"/>
          <w:sz w:val="24"/>
          <w:szCs w:val="24"/>
        </w:rPr>
        <w:pPrChange w:id="51" w:author="l" w:date="2018-09-03T14:34:00Z">
          <w:pPr>
            <w:spacing w:afterLines="50" w:line="360" w:lineRule="exact"/>
            <w:ind w:firstLine="480"/>
          </w:pPr>
        </w:pPrChange>
      </w:pPr>
    </w:p>
    <w:p w:rsidR="00000000" w:rsidRDefault="00C42B7A" w:rsidP="00C17F46">
      <w:pPr>
        <w:numPr>
          <w:ilvl w:val="0"/>
          <w:numId w:val="7"/>
        </w:numPr>
        <w:spacing w:afterLines="50" w:line="360" w:lineRule="exact"/>
        <w:rPr>
          <w:b/>
          <w:color w:val="000000"/>
          <w:sz w:val="24"/>
          <w:szCs w:val="24"/>
        </w:rPr>
        <w:pPrChange w:id="52" w:author="l" w:date="2018-09-03T14:34:00Z">
          <w:pPr>
            <w:numPr>
              <w:numId w:val="7"/>
            </w:numPr>
            <w:spacing w:afterLines="50" w:line="360" w:lineRule="exact"/>
            <w:ind w:left="420" w:hanging="420"/>
          </w:pPr>
        </w:pPrChange>
      </w:pPr>
      <w:r>
        <w:rPr>
          <w:rFonts w:hAnsi="宋体"/>
          <w:b/>
          <w:color w:val="000000"/>
          <w:sz w:val="24"/>
          <w:szCs w:val="24"/>
        </w:rPr>
        <w:t>本合同设计项目</w:t>
      </w:r>
    </w:p>
    <w:p w:rsidR="00000000" w:rsidRDefault="00C42B7A" w:rsidP="00C17F46">
      <w:pPr>
        <w:spacing w:afterLines="50" w:line="360" w:lineRule="exact"/>
        <w:ind w:left="420"/>
        <w:rPr>
          <w:color w:val="000000"/>
          <w:sz w:val="24"/>
          <w:szCs w:val="24"/>
        </w:rPr>
        <w:pPrChange w:id="53" w:author="l" w:date="2018-09-03T14:34: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54" w:author="l" w:date="2018-09-03T14:34: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55" w:author="l" w:date="2018-09-03T14:34: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56" w:author="l" w:date="2018-09-03T14:34: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57" w:author="l" w:date="2018-09-03T14:34: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58" w:author="l" w:date="2018-09-03T14:34: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000000" w:rsidRDefault="00C42B7A" w:rsidP="00C17F46">
            <w:pPr>
              <w:spacing w:afterLines="50" w:line="360" w:lineRule="exact"/>
              <w:jc w:val="center"/>
              <w:rPr>
                <w:color w:val="000000"/>
                <w:sz w:val="24"/>
                <w:szCs w:val="24"/>
              </w:rPr>
              <w:pPrChange w:id="59" w:author="l" w:date="2018-09-03T14:34: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0" w:author="l" w:date="2018-09-03T14:34: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1" w:author="l" w:date="2018-09-03T14:34: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widowControl/>
              <w:spacing w:afterLines="50" w:line="360" w:lineRule="exact"/>
              <w:jc w:val="left"/>
              <w:rPr>
                <w:b/>
                <w:bCs/>
                <w:color w:val="000000"/>
                <w:sz w:val="24"/>
                <w:szCs w:val="24"/>
              </w:rPr>
              <w:pPrChange w:id="62" w:author="l" w:date="2018-09-03T14:34:00Z">
                <w:pPr>
                  <w:keepNext/>
                  <w:keepLines/>
                  <w:widowControl/>
                  <w:spacing w:before="340"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widowControl/>
              <w:spacing w:afterLines="50" w:line="360" w:lineRule="exact"/>
              <w:jc w:val="left"/>
              <w:rPr>
                <w:b/>
                <w:bCs/>
                <w:color w:val="000000"/>
                <w:sz w:val="24"/>
                <w:szCs w:val="24"/>
              </w:rPr>
              <w:pPrChange w:id="63" w:author="l" w:date="2018-09-03T14:34:00Z">
                <w:pPr>
                  <w:keepNext/>
                  <w:keepLines/>
                  <w:widowControl/>
                  <w:spacing w:before="340"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4" w:author="l" w:date="2018-09-03T14:34: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5" w:author="l" w:date="2018-09-03T14:34: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6" w:author="l" w:date="2018-09-03T14:34: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7" w:author="l" w:date="2018-09-03T14:34: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68" w:author="l" w:date="2018-09-03T14:34: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widowControl/>
              <w:spacing w:afterLines="50" w:line="360" w:lineRule="exact"/>
              <w:jc w:val="left"/>
              <w:rPr>
                <w:b/>
                <w:bCs/>
                <w:color w:val="000000"/>
                <w:sz w:val="24"/>
                <w:szCs w:val="24"/>
              </w:rPr>
              <w:pPrChange w:id="69" w:author="l" w:date="2018-09-03T14:34:00Z">
                <w:pPr>
                  <w:keepNext/>
                  <w:keepLines/>
                  <w:widowControl/>
                  <w:spacing w:before="340"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000000" w:rsidRDefault="00014F35" w:rsidP="00C17F46">
            <w:pPr>
              <w:widowControl/>
              <w:spacing w:afterLines="50" w:line="360" w:lineRule="exact"/>
              <w:jc w:val="left"/>
              <w:rPr>
                <w:color w:val="000000"/>
                <w:sz w:val="24"/>
                <w:szCs w:val="24"/>
              </w:rPr>
              <w:pPrChange w:id="70" w:author="l" w:date="2018-09-03T14:34:00Z">
                <w:pPr>
                  <w:widowControl/>
                  <w:spacing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widowControl/>
              <w:spacing w:afterLines="50" w:line="360" w:lineRule="exact"/>
              <w:jc w:val="left"/>
              <w:rPr>
                <w:color w:val="000000"/>
                <w:sz w:val="24"/>
                <w:szCs w:val="24"/>
              </w:rPr>
              <w:pPrChange w:id="71" w:author="l" w:date="2018-09-03T14:34:00Z">
                <w:pPr>
                  <w:widowControl/>
                  <w:spacing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widowControl/>
              <w:spacing w:afterLines="50" w:line="360" w:lineRule="exact"/>
              <w:jc w:val="left"/>
              <w:rPr>
                <w:color w:val="000000"/>
                <w:sz w:val="24"/>
                <w:szCs w:val="24"/>
              </w:rPr>
              <w:pPrChange w:id="72" w:author="l" w:date="2018-09-03T14:34:00Z">
                <w:pPr>
                  <w:widowControl/>
                  <w:spacing w:afterLines="50"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73" w:author="l" w:date="2018-09-03T14:34: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74" w:author="l" w:date="2018-09-03T14:34: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75"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76" w:author="l" w:date="2018-09-03T14:34: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77"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78" w:author="l" w:date="2018-09-03T14:34: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79" w:author="l" w:date="2018-09-03T14:34: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80"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014F35" w:rsidP="00C17F46">
            <w:pPr>
              <w:spacing w:afterLines="50" w:line="360" w:lineRule="exact"/>
              <w:rPr>
                <w:b/>
                <w:bCs/>
                <w:color w:val="000000"/>
                <w:sz w:val="24"/>
                <w:szCs w:val="24"/>
              </w:rPr>
              <w:pPrChange w:id="81"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82" w:author="l" w:date="2018-09-03T14:34: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83" w:author="l" w:date="2018-09-03T14:34:00Z">
                <w:pPr>
                  <w:keepNext/>
                  <w:keepLines/>
                  <w:spacing w:before="26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84" w:author="l" w:date="2018-09-03T14:34: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85" w:author="l" w:date="2018-09-03T14:34: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86"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87" w:author="l" w:date="2018-09-03T14:34: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88"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89" w:author="l" w:date="2018-09-03T14:34: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90" w:author="l" w:date="2018-09-03T14:34: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91"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014F35" w:rsidP="00C17F46">
            <w:pPr>
              <w:spacing w:afterLines="50" w:line="360" w:lineRule="exact"/>
              <w:rPr>
                <w:b/>
                <w:bCs/>
                <w:color w:val="000000"/>
                <w:sz w:val="24"/>
                <w:szCs w:val="24"/>
              </w:rPr>
              <w:pPrChange w:id="92"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93" w:author="l" w:date="2018-09-03T14:34: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94" w:author="l" w:date="2018-09-03T14:34:00Z">
                <w:pPr>
                  <w:keepNext/>
                  <w:keepLines/>
                  <w:spacing w:before="26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95" w:author="l" w:date="2018-09-03T14:34: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96" w:author="l" w:date="2018-09-03T14:34: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97"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98" w:author="l" w:date="2018-09-03T14:34: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99"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00" w:author="l" w:date="2018-09-03T14:34: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01" w:author="l" w:date="2018-09-03T14:34: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02" w:author="l" w:date="2018-09-03T14:34: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014F35" w:rsidP="00C17F46">
            <w:pPr>
              <w:spacing w:afterLines="50" w:line="360" w:lineRule="exact"/>
              <w:rPr>
                <w:b/>
                <w:bCs/>
                <w:color w:val="000000"/>
                <w:sz w:val="24"/>
                <w:szCs w:val="24"/>
              </w:rPr>
              <w:pPrChange w:id="103" w:author="l" w:date="2018-09-03T14:34: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04" w:author="l" w:date="2018-09-03T14:34: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05" w:author="l" w:date="2018-09-03T14:34:00Z">
                <w:pPr>
                  <w:keepNext/>
                  <w:keepLines/>
                  <w:spacing w:before="260"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06" w:author="l" w:date="2018-09-03T14:34:00Z">
                <w:pPr>
                  <w:keepNext/>
                  <w:keepLines/>
                  <w:spacing w:before="260"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07" w:author="l" w:date="2018-09-03T14:34: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08" w:author="l" w:date="2018-09-03T14:34: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09" w:author="l" w:date="2018-09-03T14:34:00Z">
                <w:pPr>
                  <w:keepNext/>
                  <w:keepLines/>
                  <w:spacing w:before="340"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10" w:author="l" w:date="2018-09-03T14:34: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11" w:author="l" w:date="2018-09-03T14:34:00Z">
                <w:pPr>
                  <w:keepNext/>
                  <w:keepLines/>
                  <w:spacing w:before="340"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12" w:author="l" w:date="2018-09-03T14:34:00Z">
                <w:pPr>
                  <w:keepNext/>
                  <w:keepLines/>
                  <w:spacing w:before="340"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13" w:author="l" w:date="2018-09-03T14:34: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014F35" w:rsidP="00C17F46">
            <w:pPr>
              <w:spacing w:afterLines="50" w:line="360" w:lineRule="exact"/>
              <w:rPr>
                <w:b/>
                <w:bCs/>
                <w:color w:val="000000"/>
                <w:sz w:val="24"/>
                <w:szCs w:val="24"/>
              </w:rPr>
              <w:pPrChange w:id="114" w:author="l" w:date="2018-09-03T14:34: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15" w:author="l" w:date="2018-09-03T14:34:00Z">
                <w:pPr>
                  <w:keepNext/>
                  <w:keepLines/>
                  <w:spacing w:before="34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16" w:author="l" w:date="2018-09-03T14:34:00Z">
                <w:pPr>
                  <w:keepNext/>
                  <w:keepLines/>
                  <w:spacing w:before="340"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17" w:author="l" w:date="2018-09-03T14:34: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014F35" w:rsidP="00C17F46">
            <w:pPr>
              <w:spacing w:afterLines="50" w:line="360" w:lineRule="exact"/>
              <w:rPr>
                <w:b/>
                <w:bCs/>
                <w:color w:val="000000"/>
                <w:sz w:val="24"/>
                <w:szCs w:val="24"/>
              </w:rPr>
              <w:pPrChange w:id="118" w:author="l" w:date="2018-09-03T14:34:00Z">
                <w:pPr>
                  <w:keepNext/>
                  <w:keepLines/>
                  <w:spacing w:before="340"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19" w:author="l" w:date="2018-09-03T14:34: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000000" w:rsidRDefault="00C42B7A" w:rsidP="00C17F46">
      <w:pPr>
        <w:spacing w:afterLines="50" w:line="360" w:lineRule="exact"/>
        <w:rPr>
          <w:color w:val="000000"/>
          <w:sz w:val="24"/>
          <w:szCs w:val="24"/>
        </w:rPr>
        <w:pPrChange w:id="120" w:author="l" w:date="2018-09-03T14:34:00Z">
          <w:pPr>
            <w:spacing w:afterLines="50" w:line="360" w:lineRule="exact"/>
          </w:pPr>
        </w:pPrChange>
      </w:pPr>
      <w:r>
        <w:rPr>
          <w:rFonts w:hAnsi="宋体"/>
          <w:color w:val="000000"/>
          <w:sz w:val="24"/>
          <w:szCs w:val="24"/>
        </w:rPr>
        <w:t xml:space="preserve">　　</w:t>
      </w:r>
    </w:p>
    <w:p w:rsidR="00000000" w:rsidRDefault="00C42B7A" w:rsidP="00C17F46">
      <w:pPr>
        <w:numPr>
          <w:ilvl w:val="0"/>
          <w:numId w:val="7"/>
        </w:numPr>
        <w:spacing w:afterLines="50" w:line="360" w:lineRule="exact"/>
        <w:rPr>
          <w:color w:val="000000"/>
          <w:sz w:val="24"/>
          <w:szCs w:val="24"/>
        </w:rPr>
        <w:pPrChange w:id="121" w:author="l" w:date="2018-09-03T14:34: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22" w:author="l" w:date="2018-09-03T14:34: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23" w:author="l" w:date="2018-09-03T14:34: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24" w:author="l" w:date="2018-09-03T14:34: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25" w:author="l" w:date="2018-09-03T14:34: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26" w:author="l" w:date="2018-09-03T14:34: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27" w:author="l" w:date="2018-09-03T14:34: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36502" w:rsidP="00C17F46">
            <w:pPr>
              <w:spacing w:afterLines="50" w:line="360" w:lineRule="exact"/>
              <w:rPr>
                <w:color w:val="000000"/>
                <w:sz w:val="24"/>
                <w:szCs w:val="24"/>
              </w:rPr>
              <w:pPrChange w:id="128" w:author="l" w:date="2018-09-03T14:34:00Z">
                <w:pPr>
                  <w:spacing w:afterLines="50" w:line="360" w:lineRule="exact"/>
                </w:pPr>
              </w:pPrChange>
            </w:pPr>
            <w:ins w:id="129" w:author="map" w:date="2018-09-03T09:23:00Z">
              <w:r>
                <w:rPr>
                  <w:rFonts w:hint="eastAsia"/>
                  <w:color w:val="000000"/>
                  <w:sz w:val="24"/>
                  <w:szCs w:val="24"/>
                </w:rPr>
                <w:t>宁波联安</w:t>
              </w:r>
            </w:ins>
            <w:r w:rsidR="00C42B7A">
              <w:rPr>
                <w:rFonts w:hint="eastAsia"/>
                <w:color w:val="000000"/>
                <w:sz w:val="24"/>
                <w:szCs w:val="24"/>
              </w:rPr>
              <w:t>4S</w:t>
            </w:r>
            <w:proofErr w:type="gramStart"/>
            <w:r w:rsidR="00C42B7A">
              <w:rPr>
                <w:rFonts w:hint="eastAsia"/>
                <w:color w:val="000000"/>
                <w:sz w:val="24"/>
                <w:szCs w:val="24"/>
              </w:rPr>
              <w:t>店</w:t>
            </w:r>
            <w:r w:rsidR="00DA3E72">
              <w:rPr>
                <w:rFonts w:hint="eastAsia"/>
                <w:color w:val="000000"/>
                <w:sz w:val="24"/>
                <w:szCs w:val="24"/>
              </w:rPr>
              <w:t>概念</w:t>
            </w:r>
            <w:proofErr w:type="gramEnd"/>
            <w:r w:rsidR="00DA3E72">
              <w:rPr>
                <w:rFonts w:hint="eastAsia"/>
                <w:color w:val="000000"/>
                <w:sz w:val="24"/>
                <w:szCs w:val="24"/>
              </w:rPr>
              <w:t>设计</w:t>
            </w:r>
            <w:r w:rsidR="00C42B7A">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30" w:author="l" w:date="2018-09-03T14:34: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31" w:author="l" w:date="2018-09-03T14:34: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32" w:author="l" w:date="2018-09-03T14:34: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33" w:author="l" w:date="2018-09-03T14:34: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34" w:author="l" w:date="2018-09-03T14:34:00Z">
                <w:pPr>
                  <w:keepNext/>
                  <w:keepLines/>
                  <w:spacing w:before="26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35" w:author="l" w:date="2018-09-03T14:34:00Z">
                <w:pPr>
                  <w:keepNext/>
                  <w:keepLines/>
                  <w:spacing w:before="26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36" w:author="l" w:date="2018-09-03T14:34:00Z">
                <w:pPr>
                  <w:keepNext/>
                  <w:keepLines/>
                  <w:spacing w:before="26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37" w:author="l" w:date="2018-09-03T14:34:00Z">
                <w:pPr>
                  <w:keepNext/>
                  <w:keepLines/>
                  <w:spacing w:before="260" w:afterLines="50"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38" w:author="l" w:date="2018-09-03T14:34: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39" w:author="l" w:date="2018-09-03T14:34:00Z">
                <w:pPr>
                  <w:keepNext/>
                  <w:keepLines/>
                  <w:spacing w:before="26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40" w:author="l" w:date="2018-09-03T14:34:00Z">
                <w:pPr>
                  <w:keepNext/>
                  <w:keepLines/>
                  <w:spacing w:before="26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41" w:author="l" w:date="2018-09-03T14:34:00Z">
                <w:pPr>
                  <w:keepNext/>
                  <w:keepLines/>
                  <w:spacing w:before="26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42" w:author="l" w:date="2018-09-03T14:34:00Z">
                <w:pPr>
                  <w:keepNext/>
                  <w:keepLines/>
                  <w:spacing w:before="260" w:afterLines="50" w:line="360" w:lineRule="exact"/>
                  <w:jc w:val="center"/>
                </w:pPr>
              </w:pPrChange>
            </w:pPr>
          </w:p>
        </w:tc>
      </w:tr>
    </w:tbl>
    <w:p w:rsidR="00000000" w:rsidRDefault="00C42B7A" w:rsidP="00C17F46">
      <w:pPr>
        <w:spacing w:afterLines="50" w:line="360" w:lineRule="exact"/>
        <w:rPr>
          <w:color w:val="000000"/>
          <w:sz w:val="24"/>
          <w:szCs w:val="24"/>
        </w:rPr>
        <w:pPrChange w:id="143" w:author="l" w:date="2018-09-03T14:34:00Z">
          <w:pPr>
            <w:spacing w:afterLines="50" w:line="360" w:lineRule="exact"/>
          </w:pPr>
        </w:pPrChange>
      </w:pPr>
      <w:r>
        <w:rPr>
          <w:rFonts w:hAnsi="宋体"/>
          <w:color w:val="000000"/>
          <w:sz w:val="24"/>
          <w:szCs w:val="24"/>
        </w:rPr>
        <w:t xml:space="preserve">　　</w:t>
      </w:r>
    </w:p>
    <w:p w:rsidR="00000000" w:rsidRDefault="00C42B7A" w:rsidP="00C17F46">
      <w:pPr>
        <w:numPr>
          <w:ilvl w:val="0"/>
          <w:numId w:val="7"/>
        </w:numPr>
        <w:spacing w:afterLines="50" w:line="360" w:lineRule="exact"/>
        <w:rPr>
          <w:b/>
          <w:color w:val="000000"/>
          <w:sz w:val="24"/>
          <w:szCs w:val="24"/>
        </w:rPr>
        <w:pPrChange w:id="144" w:author="l" w:date="2018-09-03T14:34:00Z">
          <w:pPr>
            <w:numPr>
              <w:numId w:val="7"/>
            </w:numPr>
            <w:spacing w:afterLines="50" w:line="360" w:lineRule="exact"/>
            <w:ind w:left="420" w:hanging="420"/>
          </w:pPr>
        </w:pPrChange>
      </w:pPr>
      <w:bookmarkStart w:id="145" w:name="_Ref318106591"/>
      <w:r>
        <w:rPr>
          <w:rFonts w:hAnsi="宋体"/>
          <w:b/>
          <w:color w:val="000000"/>
          <w:sz w:val="24"/>
          <w:szCs w:val="24"/>
        </w:rPr>
        <w:t>设计人应向发包人交付的设计资料及文件</w:t>
      </w:r>
      <w:bookmarkEnd w:id="14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46" w:author="l" w:date="2018-09-03T14:34: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47" w:author="l" w:date="2018-09-03T14:34: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48" w:author="l" w:date="2018-09-03T14:34: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49" w:author="l" w:date="2018-09-03T14:34: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50" w:author="l" w:date="2018-09-03T14:34: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51" w:author="l" w:date="2018-09-03T14:34: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tabs>
                <w:tab w:val="center" w:pos="2295"/>
              </w:tabs>
              <w:spacing w:afterLines="50" w:line="360" w:lineRule="exact"/>
              <w:rPr>
                <w:color w:val="000000"/>
                <w:sz w:val="24"/>
                <w:szCs w:val="24"/>
              </w:rPr>
              <w:pPrChange w:id="152" w:author="l" w:date="2018-09-03T14:34: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DA3E72" w:rsidP="00C17F46">
            <w:pPr>
              <w:spacing w:afterLines="50" w:line="360" w:lineRule="exact"/>
              <w:jc w:val="center"/>
              <w:rPr>
                <w:color w:val="000000"/>
                <w:sz w:val="24"/>
                <w:szCs w:val="24"/>
              </w:rPr>
              <w:pPrChange w:id="153" w:author="l" w:date="2018-09-03T14:34:00Z">
                <w:pPr>
                  <w:spacing w:afterLines="50" w:line="360" w:lineRule="exact"/>
                  <w:jc w:val="center"/>
                </w:pPr>
              </w:pPrChange>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54" w:author="l" w:date="2018-09-03T14:34: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55" w:author="l" w:date="2018-09-03T14:34:00Z">
                <w:pPr>
                  <w:spacing w:afterLines="50"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56" w:author="l" w:date="2018-09-03T14:34: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57" w:author="l" w:date="2018-09-03T14:34: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58" w:author="l" w:date="2018-09-03T14:34: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59" w:author="l" w:date="2018-09-03T14:34: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60" w:author="l" w:date="2018-09-03T14:34: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61" w:author="l" w:date="2018-09-03T14:34: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62" w:author="l" w:date="2018-09-03T14:34:00Z">
                <w:pPr>
                  <w:keepNext/>
                  <w:keepLines/>
                  <w:spacing w:before="340"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63" w:author="l" w:date="2018-09-03T14:34:00Z">
                <w:pPr>
                  <w:keepNext/>
                  <w:keepLines/>
                  <w:spacing w:before="34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64" w:author="l" w:date="2018-09-03T14:34:00Z">
                <w:pPr>
                  <w:keepNext/>
                  <w:keepLines/>
                  <w:spacing w:before="340"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65" w:author="l" w:date="2018-09-03T14:34:00Z">
                <w:pPr>
                  <w:keepNext/>
                  <w:keepLines/>
                  <w:spacing w:before="340" w:afterLines="50" w:line="360" w:lineRule="exact"/>
                  <w:jc w:val="center"/>
                </w:pPr>
              </w:pPrChange>
            </w:pPr>
          </w:p>
        </w:tc>
      </w:tr>
    </w:tbl>
    <w:p w:rsidR="00000000" w:rsidRDefault="00014F35" w:rsidP="00C17F46">
      <w:pPr>
        <w:spacing w:afterLines="50" w:line="360" w:lineRule="exact"/>
        <w:ind w:left="1275"/>
        <w:rPr>
          <w:color w:val="000000"/>
          <w:sz w:val="24"/>
          <w:szCs w:val="24"/>
        </w:rPr>
        <w:pPrChange w:id="166" w:author="l" w:date="2018-09-03T14:34:00Z">
          <w:pPr>
            <w:spacing w:afterLines="50" w:line="360" w:lineRule="exact"/>
            <w:ind w:left="1275"/>
          </w:pPr>
        </w:pPrChange>
      </w:pPr>
    </w:p>
    <w:p w:rsidR="00000000" w:rsidRDefault="00C42B7A" w:rsidP="00C17F46">
      <w:pPr>
        <w:numPr>
          <w:ilvl w:val="0"/>
          <w:numId w:val="7"/>
        </w:numPr>
        <w:spacing w:afterLines="50" w:line="360" w:lineRule="exact"/>
        <w:rPr>
          <w:b/>
          <w:color w:val="000000"/>
          <w:sz w:val="24"/>
          <w:szCs w:val="24"/>
        </w:rPr>
        <w:pPrChange w:id="167" w:author="l" w:date="2018-09-03T14:34:00Z">
          <w:pPr>
            <w:numPr>
              <w:numId w:val="7"/>
            </w:numPr>
            <w:spacing w:afterLines="50" w:line="360" w:lineRule="exact"/>
            <w:ind w:left="420" w:hanging="420"/>
          </w:pPr>
        </w:pPrChange>
      </w:pPr>
      <w:r>
        <w:rPr>
          <w:rFonts w:hAnsi="宋体"/>
          <w:b/>
          <w:color w:val="000000"/>
          <w:sz w:val="24"/>
          <w:szCs w:val="24"/>
        </w:rPr>
        <w:t>费用</w:t>
      </w:r>
    </w:p>
    <w:p w:rsidR="00000000" w:rsidRDefault="00C42B7A" w:rsidP="00C17F46">
      <w:pPr>
        <w:numPr>
          <w:ilvl w:val="0"/>
          <w:numId w:val="8"/>
        </w:numPr>
        <w:spacing w:afterLines="50" w:line="360" w:lineRule="exact"/>
        <w:rPr>
          <w:color w:val="000000"/>
          <w:sz w:val="24"/>
          <w:szCs w:val="24"/>
        </w:rPr>
        <w:pPrChange w:id="168" w:author="l" w:date="2018-09-03T14:34: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69" w:author="l" w:date="2018-09-03T14:34: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70" w:author="l" w:date="2018-09-03T14:34: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71" w:author="l" w:date="2018-09-03T14:34: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72" w:author="l" w:date="2018-09-03T14:34: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73" w:author="l" w:date="2018-09-03T14:34: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74" w:author="l" w:date="2018-09-03T14:34: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C17F46">
            <w:pPr>
              <w:spacing w:afterLines="50" w:line="360" w:lineRule="exact"/>
              <w:jc w:val="center"/>
              <w:rPr>
                <w:color w:val="000000"/>
                <w:sz w:val="24"/>
                <w:szCs w:val="24"/>
              </w:rPr>
              <w:pPrChange w:id="175" w:author="l" w:date="2018-09-03T14:34:00Z">
                <w:pPr>
                  <w:spacing w:afterLines="50" w:line="360" w:lineRule="exact"/>
                  <w:jc w:val="center"/>
                </w:pPr>
              </w:pPrChange>
            </w:pPr>
            <w:r>
              <w:rPr>
                <w:rFonts w:hint="eastAsia"/>
                <w:color w:val="000000"/>
                <w:sz w:val="24"/>
                <w:szCs w:val="24"/>
              </w:rPr>
              <w:t>5</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76" w:author="l" w:date="2018-09-03T14:34:00Z">
                <w:pPr>
                  <w:spacing w:afterLines="50" w:line="360" w:lineRule="exact"/>
                </w:pPr>
              </w:pPrChange>
            </w:pPr>
            <w:r>
              <w:rPr>
                <w:rFonts w:hint="eastAsia"/>
                <w:color w:val="000000"/>
                <w:sz w:val="24"/>
                <w:szCs w:val="24"/>
              </w:rPr>
              <w:t>CAD</w:t>
            </w:r>
            <w:r>
              <w:rPr>
                <w:rFonts w:hint="eastAsia"/>
                <w:color w:val="000000"/>
                <w:sz w:val="24"/>
                <w:szCs w:val="24"/>
              </w:rPr>
              <w:t>电子版</w:t>
            </w:r>
            <w:r w:rsidR="00B90CA8">
              <w:rPr>
                <w:rFonts w:hint="eastAsia"/>
                <w:color w:val="000000"/>
                <w:sz w:val="24"/>
                <w:szCs w:val="24"/>
              </w:rPr>
              <w:t>各专业</w:t>
            </w:r>
            <w:r>
              <w:rPr>
                <w:rFonts w:hint="eastAsia"/>
                <w:color w:val="000000"/>
                <w:sz w:val="24"/>
                <w:szCs w:val="24"/>
              </w:rPr>
              <w:t>施工图</w:t>
            </w:r>
            <w:r w:rsidR="00B90CA8">
              <w:rPr>
                <w:rFonts w:hint="eastAsia"/>
                <w:color w:val="000000"/>
                <w:sz w:val="24"/>
                <w:szCs w:val="24"/>
              </w:rPr>
              <w:t>均</w:t>
            </w:r>
            <w:r>
              <w:rPr>
                <w:rFonts w:hint="eastAsia"/>
                <w:color w:val="000000"/>
                <w:sz w:val="24"/>
                <w:szCs w:val="24"/>
              </w:rPr>
              <w:t>完成，经甲方审核确认后</w:t>
            </w:r>
            <w:r w:rsidR="009C15D8">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77" w:author="l" w:date="2018-09-03T14:34: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78" w:author="l" w:date="2018-09-03T14:34: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C17F46">
            <w:pPr>
              <w:spacing w:afterLines="50" w:line="360" w:lineRule="exact"/>
              <w:jc w:val="center"/>
              <w:rPr>
                <w:color w:val="000000"/>
                <w:sz w:val="24"/>
                <w:szCs w:val="24"/>
              </w:rPr>
              <w:pPrChange w:id="179" w:author="l" w:date="2018-09-03T14:34:00Z">
                <w:pPr>
                  <w:spacing w:afterLines="50" w:line="360" w:lineRule="exact"/>
                  <w:jc w:val="center"/>
                </w:pPr>
              </w:pPrChange>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C17F46">
            <w:pPr>
              <w:spacing w:afterLines="50" w:line="360" w:lineRule="exact"/>
              <w:rPr>
                <w:color w:val="000000"/>
                <w:sz w:val="24"/>
                <w:szCs w:val="24"/>
              </w:rPr>
              <w:pPrChange w:id="180" w:author="l" w:date="2018-09-03T14:34:00Z">
                <w:pPr>
                  <w:spacing w:afterLines="50" w:line="360" w:lineRule="exact"/>
                </w:pPr>
              </w:pPrChange>
            </w:pPr>
            <w:r>
              <w:rPr>
                <w:rFonts w:hint="eastAsia"/>
                <w:color w:val="000000"/>
                <w:sz w:val="24"/>
                <w:szCs w:val="24"/>
              </w:rPr>
              <w:t>招投标答疑及修改完成后，</w:t>
            </w:r>
            <w:r w:rsidR="006148AE">
              <w:rPr>
                <w:rFonts w:hint="eastAsia"/>
                <w:color w:val="000000"/>
                <w:sz w:val="24"/>
                <w:szCs w:val="24"/>
              </w:rPr>
              <w:t>6</w:t>
            </w:r>
            <w:r w:rsidR="00C42B7A">
              <w:rPr>
                <w:rFonts w:hint="eastAsia"/>
                <w:color w:val="000000"/>
                <w:sz w:val="24"/>
                <w:szCs w:val="24"/>
              </w:rPr>
              <w:t>套</w:t>
            </w:r>
            <w:proofErr w:type="gramStart"/>
            <w:r w:rsidR="00C42B7A">
              <w:rPr>
                <w:rFonts w:hint="eastAsia"/>
                <w:color w:val="000000"/>
                <w:sz w:val="24"/>
                <w:szCs w:val="24"/>
              </w:rPr>
              <w:t>终版施工图纸质版</w:t>
            </w:r>
            <w:proofErr w:type="gramEnd"/>
            <w:r w:rsidR="00C42B7A">
              <w:rPr>
                <w:rFonts w:hint="eastAsia"/>
                <w:color w:val="000000"/>
                <w:sz w:val="24"/>
                <w:szCs w:val="24"/>
              </w:rPr>
              <w:t>盖章及</w:t>
            </w:r>
            <w:r w:rsidR="00C42B7A">
              <w:rPr>
                <w:rFonts w:hint="eastAsia"/>
                <w:color w:val="000000"/>
                <w:sz w:val="24"/>
                <w:szCs w:val="24"/>
              </w:rPr>
              <w:t>CAD</w:t>
            </w:r>
            <w:r w:rsidR="00C42B7A">
              <w:rPr>
                <w:rFonts w:hint="eastAsia"/>
                <w:color w:val="000000"/>
                <w:sz w:val="24"/>
                <w:szCs w:val="24"/>
              </w:rPr>
              <w:t>电子版提交后</w:t>
            </w:r>
            <w:r>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81" w:author="l" w:date="2018-09-03T14:34: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82" w:author="l" w:date="2018-09-03T14:34: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jc w:val="center"/>
              <w:rPr>
                <w:color w:val="000000"/>
                <w:sz w:val="24"/>
                <w:szCs w:val="24"/>
              </w:rPr>
              <w:pPrChange w:id="183" w:author="l" w:date="2018-09-03T14:34:00Z">
                <w:pPr>
                  <w:spacing w:afterLines="50" w:line="360" w:lineRule="exact"/>
                  <w:jc w:val="center"/>
                </w:pPr>
              </w:pPrChange>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C17F46">
            <w:pPr>
              <w:spacing w:afterLines="50" w:line="360" w:lineRule="exact"/>
              <w:rPr>
                <w:color w:val="000000"/>
                <w:sz w:val="24"/>
                <w:szCs w:val="24"/>
              </w:rPr>
              <w:pPrChange w:id="184" w:author="l" w:date="2018-09-03T14:34:00Z">
                <w:pPr>
                  <w:spacing w:afterLines="50" w:line="360" w:lineRule="exact"/>
                </w:pPr>
              </w:pPrChange>
            </w:pPr>
            <w:r>
              <w:rPr>
                <w:rFonts w:hint="eastAsia"/>
                <w:color w:val="000000"/>
                <w:sz w:val="24"/>
                <w:szCs w:val="24"/>
              </w:rPr>
              <w:t>过程技术交底指导完成、竣工验收及验收单盖章后</w:t>
            </w:r>
            <w:r w:rsidR="009C15D8">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85" w:author="l" w:date="2018-09-03T14:34:00Z">
                <w:pPr>
                  <w:keepNext/>
                  <w:keepLines/>
                  <w:spacing w:before="260"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86" w:author="l" w:date="2018-09-03T14:34: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jc w:val="center"/>
              <w:rPr>
                <w:b/>
                <w:bCs/>
                <w:color w:val="000000"/>
                <w:sz w:val="24"/>
                <w:szCs w:val="24"/>
              </w:rPr>
              <w:pPrChange w:id="187" w:author="l" w:date="2018-09-03T14:34:00Z">
                <w:pPr>
                  <w:keepNext/>
                  <w:keepLines/>
                  <w:spacing w:before="260"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14F35" w:rsidP="00C17F46">
            <w:pPr>
              <w:spacing w:afterLines="50" w:line="360" w:lineRule="exact"/>
              <w:rPr>
                <w:b/>
                <w:bCs/>
                <w:color w:val="000000"/>
                <w:sz w:val="24"/>
                <w:szCs w:val="24"/>
              </w:rPr>
              <w:pPrChange w:id="188" w:author="l" w:date="2018-09-03T14:34:00Z">
                <w:pPr>
                  <w:keepNext/>
                  <w:keepLines/>
                  <w:spacing w:before="260" w:afterLines="50" w:line="360" w:lineRule="exact"/>
                </w:pPr>
              </w:pPrChange>
            </w:pPr>
          </w:p>
        </w:tc>
      </w:tr>
    </w:tbl>
    <w:p w:rsidR="00000000" w:rsidRDefault="00014F35" w:rsidP="00C17F46">
      <w:pPr>
        <w:spacing w:afterLines="50" w:line="360" w:lineRule="exact"/>
        <w:ind w:left="1275"/>
        <w:rPr>
          <w:color w:val="000000"/>
          <w:sz w:val="24"/>
          <w:szCs w:val="24"/>
        </w:rPr>
        <w:pPrChange w:id="189" w:author="l" w:date="2018-09-03T14:34:00Z">
          <w:pPr>
            <w:spacing w:afterLines="50" w:line="360" w:lineRule="exact"/>
            <w:ind w:left="1275"/>
          </w:pPr>
        </w:pPrChange>
      </w:pPr>
    </w:p>
    <w:p w:rsidR="00000000" w:rsidRDefault="00C42B7A" w:rsidP="00C17F46">
      <w:pPr>
        <w:numPr>
          <w:ilvl w:val="0"/>
          <w:numId w:val="8"/>
        </w:numPr>
        <w:spacing w:afterLines="50" w:line="360" w:lineRule="exact"/>
        <w:rPr>
          <w:color w:val="000000"/>
          <w:sz w:val="24"/>
          <w:szCs w:val="24"/>
        </w:rPr>
        <w:pPrChange w:id="190" w:author="l" w:date="2018-09-03T14:34: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000000" w:rsidRDefault="00C42B7A" w:rsidP="00C17F46">
      <w:pPr>
        <w:numPr>
          <w:ilvl w:val="0"/>
          <w:numId w:val="8"/>
        </w:numPr>
        <w:spacing w:afterLines="50" w:line="360" w:lineRule="exact"/>
        <w:rPr>
          <w:color w:val="000000"/>
          <w:sz w:val="24"/>
          <w:szCs w:val="24"/>
        </w:rPr>
        <w:pPrChange w:id="191" w:author="l" w:date="2018-09-03T14:34:00Z">
          <w:pPr>
            <w:numPr>
              <w:numId w:val="8"/>
            </w:numPr>
            <w:spacing w:afterLines="50" w:line="360" w:lineRule="exact"/>
            <w:ind w:left="420" w:hanging="420"/>
          </w:pPr>
        </w:pPrChange>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000000" w:rsidRDefault="00C42B7A" w:rsidP="00C17F46">
      <w:pPr>
        <w:numPr>
          <w:ilvl w:val="0"/>
          <w:numId w:val="7"/>
        </w:numPr>
        <w:spacing w:afterLines="50" w:line="360" w:lineRule="exact"/>
        <w:rPr>
          <w:b/>
          <w:color w:val="000000"/>
          <w:sz w:val="24"/>
          <w:szCs w:val="24"/>
        </w:rPr>
        <w:pPrChange w:id="192" w:author="l" w:date="2018-09-03T14:34:00Z">
          <w:pPr>
            <w:numPr>
              <w:numId w:val="7"/>
            </w:numPr>
            <w:spacing w:afterLines="50" w:line="360" w:lineRule="exact"/>
            <w:ind w:left="420" w:hanging="420"/>
          </w:pPr>
        </w:pPrChange>
      </w:pPr>
      <w:r>
        <w:rPr>
          <w:rFonts w:hAnsi="宋体"/>
          <w:b/>
          <w:color w:val="000000"/>
          <w:sz w:val="24"/>
          <w:szCs w:val="24"/>
        </w:rPr>
        <w:t>发包人的权利义务</w:t>
      </w:r>
    </w:p>
    <w:p w:rsidR="00000000" w:rsidRDefault="00C42B7A" w:rsidP="00C17F46">
      <w:pPr>
        <w:numPr>
          <w:ilvl w:val="0"/>
          <w:numId w:val="9"/>
        </w:numPr>
        <w:spacing w:afterLines="50" w:line="360" w:lineRule="exact"/>
        <w:rPr>
          <w:color w:val="000000"/>
          <w:sz w:val="24"/>
          <w:szCs w:val="24"/>
        </w:rPr>
        <w:pPrChange w:id="193" w:author="l" w:date="2018-09-03T14:34: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000000" w:rsidRDefault="00C42B7A" w:rsidP="00C17F46">
      <w:pPr>
        <w:numPr>
          <w:ilvl w:val="0"/>
          <w:numId w:val="9"/>
        </w:numPr>
        <w:spacing w:afterLines="50" w:line="360" w:lineRule="exact"/>
        <w:rPr>
          <w:color w:val="000000"/>
          <w:sz w:val="24"/>
          <w:szCs w:val="24"/>
        </w:rPr>
        <w:pPrChange w:id="194" w:author="l" w:date="2018-09-03T14:34: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000000" w:rsidRDefault="00C42B7A" w:rsidP="00C17F46">
      <w:pPr>
        <w:numPr>
          <w:ilvl w:val="0"/>
          <w:numId w:val="9"/>
        </w:numPr>
        <w:spacing w:afterLines="50" w:line="360" w:lineRule="exact"/>
        <w:rPr>
          <w:color w:val="000000"/>
          <w:sz w:val="24"/>
          <w:szCs w:val="24"/>
        </w:rPr>
        <w:pPrChange w:id="195" w:author="l" w:date="2018-09-03T14:34: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000000" w:rsidRDefault="00C42B7A" w:rsidP="00C17F46">
      <w:pPr>
        <w:numPr>
          <w:ilvl w:val="0"/>
          <w:numId w:val="9"/>
        </w:numPr>
        <w:spacing w:afterLines="50" w:line="360" w:lineRule="exact"/>
        <w:rPr>
          <w:color w:val="000000"/>
          <w:sz w:val="24"/>
          <w:szCs w:val="24"/>
        </w:rPr>
        <w:pPrChange w:id="196" w:author="l" w:date="2018-09-03T14:34: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000000" w:rsidRDefault="00C42B7A" w:rsidP="00C17F46">
      <w:pPr>
        <w:numPr>
          <w:ilvl w:val="0"/>
          <w:numId w:val="9"/>
        </w:numPr>
        <w:spacing w:afterLines="50" w:line="360" w:lineRule="exact"/>
        <w:rPr>
          <w:color w:val="000000"/>
          <w:sz w:val="24"/>
          <w:szCs w:val="24"/>
        </w:rPr>
        <w:pPrChange w:id="197" w:author="l" w:date="2018-09-03T14:34: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000000" w:rsidRDefault="00C42B7A" w:rsidP="00C17F46">
      <w:pPr>
        <w:numPr>
          <w:ilvl w:val="0"/>
          <w:numId w:val="9"/>
        </w:numPr>
        <w:spacing w:afterLines="50" w:line="360" w:lineRule="exact"/>
        <w:rPr>
          <w:color w:val="000000"/>
          <w:sz w:val="24"/>
          <w:szCs w:val="24"/>
        </w:rPr>
        <w:pPrChange w:id="198" w:author="l" w:date="2018-09-03T14:34: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000000" w:rsidRDefault="00C42B7A" w:rsidP="00C17F46">
      <w:pPr>
        <w:numPr>
          <w:ilvl w:val="0"/>
          <w:numId w:val="7"/>
        </w:numPr>
        <w:spacing w:afterLines="50" w:line="360" w:lineRule="exact"/>
        <w:rPr>
          <w:b/>
          <w:color w:val="000000"/>
          <w:sz w:val="24"/>
          <w:szCs w:val="24"/>
        </w:rPr>
        <w:pPrChange w:id="199" w:author="l" w:date="2018-09-03T14:34:00Z">
          <w:pPr>
            <w:numPr>
              <w:numId w:val="7"/>
            </w:numPr>
            <w:spacing w:afterLines="50" w:line="360" w:lineRule="exact"/>
            <w:ind w:left="420" w:hanging="420"/>
          </w:pPr>
        </w:pPrChange>
      </w:pPr>
      <w:r>
        <w:rPr>
          <w:rFonts w:hAnsi="宋体"/>
          <w:b/>
          <w:color w:val="000000"/>
          <w:sz w:val="24"/>
          <w:szCs w:val="24"/>
        </w:rPr>
        <w:t>设计人的权利义务</w:t>
      </w:r>
    </w:p>
    <w:p w:rsidR="00000000" w:rsidRDefault="00C42B7A" w:rsidP="00C17F46">
      <w:pPr>
        <w:numPr>
          <w:ilvl w:val="0"/>
          <w:numId w:val="10"/>
        </w:numPr>
        <w:spacing w:afterLines="50" w:line="360" w:lineRule="exact"/>
        <w:rPr>
          <w:color w:val="000000"/>
          <w:sz w:val="24"/>
          <w:szCs w:val="24"/>
        </w:rPr>
        <w:pPrChange w:id="200" w:author="l" w:date="2018-09-03T14:34: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000000" w:rsidRDefault="00C42B7A" w:rsidP="00C17F46">
      <w:pPr>
        <w:numPr>
          <w:ilvl w:val="0"/>
          <w:numId w:val="10"/>
        </w:numPr>
        <w:spacing w:afterLines="50" w:line="360" w:lineRule="exact"/>
        <w:rPr>
          <w:color w:val="000000"/>
          <w:sz w:val="24"/>
          <w:szCs w:val="24"/>
        </w:rPr>
        <w:pPrChange w:id="201" w:author="l" w:date="2018-09-03T14:34: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000000" w:rsidRDefault="00C42B7A" w:rsidP="00C17F46">
      <w:pPr>
        <w:numPr>
          <w:ilvl w:val="0"/>
          <w:numId w:val="10"/>
        </w:numPr>
        <w:spacing w:afterLines="50" w:line="360" w:lineRule="exact"/>
        <w:rPr>
          <w:color w:val="000000"/>
          <w:sz w:val="24"/>
          <w:szCs w:val="24"/>
        </w:rPr>
        <w:pPrChange w:id="202" w:author="l" w:date="2018-09-03T14:34: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000000" w:rsidRDefault="00C42B7A" w:rsidP="00C17F46">
      <w:pPr>
        <w:numPr>
          <w:ilvl w:val="0"/>
          <w:numId w:val="10"/>
        </w:numPr>
        <w:spacing w:afterLines="50" w:line="360" w:lineRule="exact"/>
        <w:rPr>
          <w:rFonts w:hAnsi="宋体"/>
          <w:color w:val="000000"/>
          <w:sz w:val="24"/>
          <w:szCs w:val="24"/>
        </w:rPr>
        <w:pPrChange w:id="203" w:author="l" w:date="2018-09-03T14:34: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000000" w:rsidRDefault="00C42B7A" w:rsidP="00C17F46">
      <w:pPr>
        <w:numPr>
          <w:ilvl w:val="0"/>
          <w:numId w:val="10"/>
        </w:numPr>
        <w:spacing w:afterLines="50" w:line="360" w:lineRule="exact"/>
        <w:rPr>
          <w:color w:val="000000"/>
          <w:sz w:val="24"/>
          <w:szCs w:val="24"/>
        </w:rPr>
        <w:pPrChange w:id="204" w:author="l" w:date="2018-09-03T14:34: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000000" w:rsidRDefault="00C42B7A" w:rsidP="00C17F46">
      <w:pPr>
        <w:numPr>
          <w:ilvl w:val="0"/>
          <w:numId w:val="10"/>
        </w:numPr>
        <w:spacing w:afterLines="50" w:line="360" w:lineRule="exact"/>
        <w:rPr>
          <w:color w:val="000000"/>
          <w:sz w:val="24"/>
          <w:szCs w:val="24"/>
        </w:rPr>
        <w:pPrChange w:id="205" w:author="l" w:date="2018-09-03T14:34: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000000" w:rsidRDefault="00C42B7A" w:rsidP="00C17F46">
      <w:pPr>
        <w:numPr>
          <w:ilvl w:val="0"/>
          <w:numId w:val="10"/>
        </w:numPr>
        <w:spacing w:afterLines="50" w:line="360" w:lineRule="exact"/>
        <w:rPr>
          <w:color w:val="000000"/>
          <w:sz w:val="24"/>
          <w:szCs w:val="24"/>
        </w:rPr>
        <w:pPrChange w:id="206" w:author="l" w:date="2018-09-03T14:34: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000000" w:rsidRDefault="00C42B7A" w:rsidP="00C17F46">
      <w:pPr>
        <w:numPr>
          <w:ilvl w:val="0"/>
          <w:numId w:val="10"/>
        </w:numPr>
        <w:spacing w:afterLines="50" w:line="360" w:lineRule="exact"/>
        <w:rPr>
          <w:color w:val="000000"/>
          <w:sz w:val="24"/>
          <w:szCs w:val="24"/>
        </w:rPr>
        <w:pPrChange w:id="207" w:author="l" w:date="2018-09-03T14:34: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000000" w:rsidRDefault="00C42B7A" w:rsidP="00C17F46">
      <w:pPr>
        <w:numPr>
          <w:ilvl w:val="0"/>
          <w:numId w:val="10"/>
        </w:numPr>
        <w:spacing w:afterLines="50" w:line="360" w:lineRule="exact"/>
        <w:rPr>
          <w:color w:val="000000"/>
          <w:sz w:val="24"/>
          <w:szCs w:val="24"/>
        </w:rPr>
        <w:pPrChange w:id="208" w:author="l" w:date="2018-09-03T14:34: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000000" w:rsidRDefault="00C42B7A" w:rsidP="00C17F46">
      <w:pPr>
        <w:numPr>
          <w:ilvl w:val="0"/>
          <w:numId w:val="10"/>
        </w:numPr>
        <w:spacing w:afterLines="50" w:line="360" w:lineRule="exact"/>
        <w:rPr>
          <w:color w:val="000000"/>
          <w:sz w:val="24"/>
          <w:szCs w:val="24"/>
        </w:rPr>
        <w:pPrChange w:id="209" w:author="l" w:date="2018-09-03T14:34: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000000" w:rsidRDefault="00C42B7A" w:rsidP="00C17F46">
      <w:pPr>
        <w:numPr>
          <w:ilvl w:val="0"/>
          <w:numId w:val="10"/>
        </w:numPr>
        <w:spacing w:afterLines="50" w:line="360" w:lineRule="exact"/>
        <w:rPr>
          <w:color w:val="000000"/>
          <w:sz w:val="24"/>
          <w:szCs w:val="24"/>
        </w:rPr>
        <w:pPrChange w:id="210" w:author="l" w:date="2018-09-03T14:34: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000000" w:rsidRDefault="00C42B7A" w:rsidP="00C17F46">
      <w:pPr>
        <w:numPr>
          <w:ilvl w:val="0"/>
          <w:numId w:val="10"/>
        </w:numPr>
        <w:spacing w:afterLines="50" w:line="360" w:lineRule="exact"/>
        <w:rPr>
          <w:color w:val="000000"/>
          <w:sz w:val="24"/>
          <w:szCs w:val="24"/>
        </w:rPr>
        <w:pPrChange w:id="211" w:author="l" w:date="2018-09-03T14:34: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000000" w:rsidRDefault="00C42B7A" w:rsidP="00C17F46">
      <w:pPr>
        <w:numPr>
          <w:ilvl w:val="0"/>
          <w:numId w:val="10"/>
        </w:numPr>
        <w:spacing w:afterLines="50" w:line="360" w:lineRule="exact"/>
        <w:rPr>
          <w:color w:val="000000"/>
          <w:sz w:val="24"/>
          <w:szCs w:val="24"/>
        </w:rPr>
        <w:pPrChange w:id="212" w:author="l" w:date="2018-09-03T14:34: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000000" w:rsidRDefault="00C42B7A" w:rsidP="00C17F46">
      <w:pPr>
        <w:numPr>
          <w:ilvl w:val="0"/>
          <w:numId w:val="7"/>
        </w:numPr>
        <w:spacing w:afterLines="50" w:line="360" w:lineRule="exact"/>
        <w:rPr>
          <w:b/>
          <w:color w:val="000000"/>
          <w:sz w:val="24"/>
          <w:szCs w:val="24"/>
        </w:rPr>
        <w:pPrChange w:id="213" w:author="l" w:date="2018-09-03T14:34:00Z">
          <w:pPr>
            <w:numPr>
              <w:numId w:val="7"/>
            </w:numPr>
            <w:spacing w:afterLines="50" w:line="360" w:lineRule="exact"/>
            <w:ind w:left="420" w:hanging="420"/>
          </w:pPr>
        </w:pPrChange>
      </w:pPr>
      <w:r>
        <w:rPr>
          <w:rFonts w:hAnsi="宋体"/>
          <w:b/>
          <w:color w:val="000000"/>
          <w:sz w:val="24"/>
          <w:szCs w:val="24"/>
        </w:rPr>
        <w:t>违约责任</w:t>
      </w:r>
    </w:p>
    <w:p w:rsidR="00000000" w:rsidRDefault="00C42B7A" w:rsidP="00C17F46">
      <w:pPr>
        <w:numPr>
          <w:ilvl w:val="0"/>
          <w:numId w:val="11"/>
        </w:numPr>
        <w:spacing w:afterLines="50" w:line="360" w:lineRule="exact"/>
        <w:rPr>
          <w:color w:val="000000"/>
          <w:sz w:val="24"/>
          <w:szCs w:val="24"/>
        </w:rPr>
        <w:pPrChange w:id="214" w:author="l" w:date="2018-09-03T14:34: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000000" w:rsidRDefault="00C42B7A" w:rsidP="00C17F46">
      <w:pPr>
        <w:numPr>
          <w:ilvl w:val="0"/>
          <w:numId w:val="11"/>
        </w:numPr>
        <w:spacing w:afterLines="50" w:line="360" w:lineRule="exact"/>
        <w:rPr>
          <w:color w:val="000000"/>
          <w:sz w:val="24"/>
          <w:szCs w:val="24"/>
        </w:rPr>
        <w:pPrChange w:id="215" w:author="l" w:date="2018-09-03T14:34: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000000" w:rsidRDefault="00C42B7A" w:rsidP="00C17F46">
      <w:pPr>
        <w:numPr>
          <w:ilvl w:val="0"/>
          <w:numId w:val="11"/>
        </w:numPr>
        <w:spacing w:afterLines="50" w:line="360" w:lineRule="exact"/>
        <w:rPr>
          <w:color w:val="000000"/>
          <w:sz w:val="24"/>
          <w:szCs w:val="24"/>
        </w:rPr>
        <w:pPrChange w:id="216" w:author="l" w:date="2018-09-03T14:34: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000000" w:rsidRDefault="00C42B7A" w:rsidP="00C17F46">
      <w:pPr>
        <w:numPr>
          <w:ilvl w:val="0"/>
          <w:numId w:val="11"/>
        </w:numPr>
        <w:spacing w:afterLines="50" w:line="360" w:lineRule="exact"/>
        <w:rPr>
          <w:color w:val="000000"/>
          <w:sz w:val="24"/>
          <w:szCs w:val="24"/>
        </w:rPr>
        <w:pPrChange w:id="217" w:author="l" w:date="2018-09-03T14:34: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000000" w:rsidRDefault="00C42B7A" w:rsidP="00C17F46">
      <w:pPr>
        <w:numPr>
          <w:ilvl w:val="0"/>
          <w:numId w:val="11"/>
        </w:numPr>
        <w:spacing w:afterLines="50" w:line="360" w:lineRule="exact"/>
        <w:rPr>
          <w:color w:val="000000"/>
          <w:sz w:val="24"/>
          <w:szCs w:val="24"/>
        </w:rPr>
        <w:pPrChange w:id="218" w:author="l" w:date="2018-09-03T14:34: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C17F46">
      <w:pPr>
        <w:numPr>
          <w:ilvl w:val="0"/>
          <w:numId w:val="11"/>
        </w:numPr>
        <w:spacing w:afterLines="50" w:line="360" w:lineRule="exact"/>
        <w:rPr>
          <w:color w:val="000000"/>
          <w:sz w:val="24"/>
          <w:szCs w:val="24"/>
        </w:rPr>
        <w:pPrChange w:id="219" w:author="l" w:date="2018-09-03T14:34: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C17F46">
      <w:pPr>
        <w:numPr>
          <w:ilvl w:val="0"/>
          <w:numId w:val="11"/>
        </w:numPr>
        <w:spacing w:afterLines="50" w:line="360" w:lineRule="exact"/>
        <w:rPr>
          <w:color w:val="000000"/>
          <w:sz w:val="24"/>
          <w:szCs w:val="24"/>
        </w:rPr>
        <w:pPrChange w:id="220" w:author="l" w:date="2018-09-03T14:34: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000000" w:rsidRDefault="00C42B7A" w:rsidP="00C17F46">
      <w:pPr>
        <w:numPr>
          <w:ilvl w:val="0"/>
          <w:numId w:val="11"/>
        </w:numPr>
        <w:spacing w:afterLines="50" w:line="360" w:lineRule="exact"/>
        <w:rPr>
          <w:color w:val="000000"/>
          <w:sz w:val="24"/>
          <w:szCs w:val="24"/>
        </w:rPr>
        <w:pPrChange w:id="221" w:author="l" w:date="2018-09-03T14:34:00Z">
          <w:pPr>
            <w:numPr>
              <w:numId w:val="11"/>
            </w:numPr>
            <w:spacing w:afterLines="50" w:line="360" w:lineRule="exact"/>
            <w:ind w:left="420" w:hanging="420"/>
          </w:pPr>
        </w:pPrChange>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000000" w:rsidRDefault="00C42B7A" w:rsidP="00C17F46">
      <w:pPr>
        <w:numPr>
          <w:ilvl w:val="0"/>
          <w:numId w:val="11"/>
        </w:numPr>
        <w:spacing w:afterLines="50" w:line="360" w:lineRule="exact"/>
        <w:rPr>
          <w:color w:val="000000"/>
          <w:sz w:val="24"/>
          <w:szCs w:val="24"/>
        </w:rPr>
        <w:pPrChange w:id="222" w:author="l" w:date="2018-09-03T14:34: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000000" w:rsidRDefault="00C42B7A" w:rsidP="00C17F46">
      <w:pPr>
        <w:numPr>
          <w:ilvl w:val="0"/>
          <w:numId w:val="11"/>
        </w:numPr>
        <w:spacing w:afterLines="50" w:line="360" w:lineRule="exact"/>
        <w:rPr>
          <w:color w:val="000000"/>
          <w:sz w:val="24"/>
          <w:szCs w:val="24"/>
        </w:rPr>
        <w:pPrChange w:id="223" w:author="l" w:date="2018-09-03T14:34: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000000" w:rsidRDefault="00C42B7A" w:rsidP="00C17F46">
      <w:pPr>
        <w:numPr>
          <w:ilvl w:val="0"/>
          <w:numId w:val="7"/>
        </w:numPr>
        <w:spacing w:afterLines="50" w:line="360" w:lineRule="exact"/>
        <w:rPr>
          <w:b/>
          <w:color w:val="000000"/>
          <w:sz w:val="24"/>
          <w:szCs w:val="24"/>
        </w:rPr>
        <w:pPrChange w:id="224" w:author="l" w:date="2018-09-03T14:34:00Z">
          <w:pPr>
            <w:numPr>
              <w:numId w:val="7"/>
            </w:numPr>
            <w:spacing w:afterLines="50" w:line="360" w:lineRule="exact"/>
            <w:ind w:left="420" w:hanging="420"/>
          </w:pPr>
        </w:pPrChange>
      </w:pPr>
      <w:r>
        <w:rPr>
          <w:rFonts w:hAnsi="宋体"/>
          <w:b/>
          <w:color w:val="000000"/>
          <w:sz w:val="24"/>
          <w:szCs w:val="24"/>
        </w:rPr>
        <w:t>其他</w:t>
      </w:r>
    </w:p>
    <w:p w:rsidR="00000000" w:rsidRDefault="00C42B7A" w:rsidP="00C17F46">
      <w:pPr>
        <w:numPr>
          <w:ilvl w:val="0"/>
          <w:numId w:val="12"/>
        </w:numPr>
        <w:spacing w:afterLines="50" w:line="360" w:lineRule="exact"/>
        <w:rPr>
          <w:color w:val="000000"/>
          <w:sz w:val="24"/>
          <w:szCs w:val="24"/>
        </w:rPr>
        <w:pPrChange w:id="225" w:author="l" w:date="2018-09-03T14:34:00Z">
          <w:pPr>
            <w:numPr>
              <w:numId w:val="12"/>
            </w:numPr>
            <w:spacing w:afterLines="50" w:line="360" w:lineRule="exact"/>
            <w:ind w:left="420" w:hanging="420"/>
          </w:pPr>
        </w:pPrChange>
      </w:pPr>
      <w:r>
        <w:rPr>
          <w:rFonts w:hint="eastAsia"/>
          <w:color w:val="000000"/>
          <w:sz w:val="24"/>
          <w:szCs w:val="24"/>
        </w:rPr>
        <w:t>合同文件的优先次序</w:t>
      </w:r>
    </w:p>
    <w:p w:rsidR="00000000" w:rsidRDefault="00C42B7A" w:rsidP="00C17F46">
      <w:pPr>
        <w:spacing w:afterLines="50" w:line="360" w:lineRule="exact"/>
        <w:ind w:left="420"/>
        <w:rPr>
          <w:color w:val="000000"/>
          <w:sz w:val="24"/>
          <w:szCs w:val="24"/>
        </w:rPr>
        <w:pPrChange w:id="226" w:author="l" w:date="2018-09-03T14:34: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000000" w:rsidRDefault="00C42B7A" w:rsidP="00C17F46">
      <w:pPr>
        <w:spacing w:afterLines="50" w:line="360" w:lineRule="exact"/>
        <w:ind w:left="420"/>
        <w:rPr>
          <w:color w:val="000000"/>
          <w:sz w:val="24"/>
          <w:szCs w:val="24"/>
        </w:rPr>
        <w:pPrChange w:id="227" w:author="l" w:date="2018-09-03T14:34: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000000" w:rsidRDefault="00C42B7A" w:rsidP="00C17F46">
      <w:pPr>
        <w:spacing w:afterLines="50" w:line="360" w:lineRule="exact"/>
        <w:ind w:left="420"/>
        <w:rPr>
          <w:color w:val="000000"/>
          <w:sz w:val="24"/>
          <w:szCs w:val="24"/>
        </w:rPr>
        <w:pPrChange w:id="228" w:author="l" w:date="2018-09-03T14:34: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000000" w:rsidRDefault="00C42B7A" w:rsidP="00C17F46">
      <w:pPr>
        <w:spacing w:afterLines="50" w:line="360" w:lineRule="exact"/>
        <w:ind w:left="420"/>
        <w:rPr>
          <w:color w:val="000000"/>
          <w:sz w:val="24"/>
          <w:szCs w:val="24"/>
        </w:rPr>
        <w:pPrChange w:id="229" w:author="l" w:date="2018-09-03T14:34: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000000" w:rsidRDefault="00C42B7A" w:rsidP="00C17F46">
      <w:pPr>
        <w:spacing w:afterLines="50" w:line="360" w:lineRule="exact"/>
        <w:ind w:left="420"/>
        <w:rPr>
          <w:color w:val="000000"/>
          <w:sz w:val="24"/>
          <w:szCs w:val="24"/>
        </w:rPr>
        <w:pPrChange w:id="230" w:author="l" w:date="2018-09-03T14:34: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000000" w:rsidRDefault="00C42B7A" w:rsidP="00C17F46">
      <w:pPr>
        <w:spacing w:afterLines="50" w:line="360" w:lineRule="exact"/>
        <w:ind w:left="420"/>
        <w:rPr>
          <w:color w:val="000000"/>
          <w:sz w:val="24"/>
          <w:szCs w:val="24"/>
        </w:rPr>
        <w:pPrChange w:id="231" w:author="l" w:date="2018-09-03T14:34: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000000" w:rsidRDefault="00C42B7A" w:rsidP="00C17F46">
      <w:pPr>
        <w:numPr>
          <w:ilvl w:val="0"/>
          <w:numId w:val="12"/>
        </w:numPr>
        <w:spacing w:afterLines="50" w:line="360" w:lineRule="exact"/>
        <w:rPr>
          <w:color w:val="000000"/>
          <w:sz w:val="24"/>
          <w:szCs w:val="24"/>
        </w:rPr>
        <w:pPrChange w:id="232" w:author="l" w:date="2018-09-03T14:34: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000000" w:rsidRDefault="00C42B7A" w:rsidP="00C17F46">
      <w:pPr>
        <w:numPr>
          <w:ilvl w:val="0"/>
          <w:numId w:val="12"/>
        </w:numPr>
        <w:spacing w:afterLines="50" w:line="360" w:lineRule="exact"/>
        <w:rPr>
          <w:color w:val="000000"/>
          <w:sz w:val="24"/>
          <w:szCs w:val="24"/>
        </w:rPr>
        <w:pPrChange w:id="233" w:author="l" w:date="2018-09-03T14:34: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000000" w:rsidRDefault="00C42B7A" w:rsidP="00C17F46">
      <w:pPr>
        <w:numPr>
          <w:ilvl w:val="0"/>
          <w:numId w:val="12"/>
        </w:numPr>
        <w:spacing w:afterLines="50" w:line="360" w:lineRule="exact"/>
        <w:rPr>
          <w:color w:val="000000"/>
          <w:sz w:val="24"/>
          <w:szCs w:val="24"/>
        </w:rPr>
        <w:pPrChange w:id="234" w:author="l" w:date="2018-09-03T14:34: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000000" w:rsidRDefault="00C42B7A" w:rsidP="00C17F46">
      <w:pPr>
        <w:numPr>
          <w:ilvl w:val="0"/>
          <w:numId w:val="12"/>
        </w:numPr>
        <w:spacing w:afterLines="50" w:line="360" w:lineRule="exact"/>
        <w:rPr>
          <w:color w:val="000000"/>
          <w:sz w:val="24"/>
          <w:szCs w:val="24"/>
        </w:rPr>
        <w:pPrChange w:id="235" w:author="l" w:date="2018-09-03T14:34: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000000" w:rsidRDefault="00C42B7A" w:rsidP="00C17F46">
      <w:pPr>
        <w:numPr>
          <w:ilvl w:val="0"/>
          <w:numId w:val="12"/>
        </w:numPr>
        <w:spacing w:afterLines="50" w:line="360" w:lineRule="exact"/>
        <w:rPr>
          <w:color w:val="000000"/>
          <w:sz w:val="24"/>
          <w:szCs w:val="24"/>
        </w:rPr>
        <w:pPrChange w:id="236" w:author="l" w:date="2018-09-03T14:34: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000000" w:rsidRDefault="00014F35" w:rsidP="00C17F46">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rFonts w:hAnsi="宋体"/>
          <w:color w:val="000000"/>
          <w:sz w:val="24"/>
          <w:szCs w:val="24"/>
        </w:rPr>
        <w:t>（盖章）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proofErr w:type="gramStart"/>
      <w:r>
        <w:rPr>
          <w:rFonts w:hAnsi="宋体"/>
          <w:color w:val="000000"/>
          <w:sz w:val="24"/>
          <w:szCs w:val="24"/>
        </w:rPr>
        <w:t xml:space="preserve">住　　</w:t>
      </w:r>
      <w:proofErr w:type="gramEnd"/>
      <w:r>
        <w:rPr>
          <w:rFonts w:hAnsi="宋体"/>
          <w:color w:val="000000"/>
          <w:sz w:val="24"/>
          <w:szCs w:val="24"/>
        </w:rPr>
        <w:t>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F35" w:rsidRDefault="00014F35" w:rsidP="00DE5F28">
      <w:r>
        <w:separator/>
      </w:r>
    </w:p>
  </w:endnote>
  <w:endnote w:type="continuationSeparator" w:id="0">
    <w:p w:rsidR="00014F35" w:rsidRDefault="00014F35"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F35" w:rsidRDefault="00014F35" w:rsidP="00DE5F28">
      <w:r>
        <w:separator/>
      </w:r>
    </w:p>
  </w:footnote>
  <w:footnote w:type="continuationSeparator" w:id="0">
    <w:p w:rsidR="00014F35" w:rsidRDefault="00014F35"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9C15D8">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5C2F67"/>
    <w:rsid w:val="00014E07"/>
    <w:rsid w:val="00014F35"/>
    <w:rsid w:val="0001563E"/>
    <w:rsid w:val="00030D04"/>
    <w:rsid w:val="0003386B"/>
    <w:rsid w:val="000366DC"/>
    <w:rsid w:val="00057910"/>
    <w:rsid w:val="000628C1"/>
    <w:rsid w:val="000C7A9B"/>
    <w:rsid w:val="00101670"/>
    <w:rsid w:val="001071AD"/>
    <w:rsid w:val="0011752A"/>
    <w:rsid w:val="001250AA"/>
    <w:rsid w:val="00132CE3"/>
    <w:rsid w:val="00134CCD"/>
    <w:rsid w:val="0014654C"/>
    <w:rsid w:val="00151F67"/>
    <w:rsid w:val="001A57EE"/>
    <w:rsid w:val="001B34D5"/>
    <w:rsid w:val="001B5A00"/>
    <w:rsid w:val="001C117A"/>
    <w:rsid w:val="001E4582"/>
    <w:rsid w:val="001F06DB"/>
    <w:rsid w:val="001F21E7"/>
    <w:rsid w:val="00233FC3"/>
    <w:rsid w:val="00262352"/>
    <w:rsid w:val="002713A7"/>
    <w:rsid w:val="00286F8A"/>
    <w:rsid w:val="002873CE"/>
    <w:rsid w:val="00294FA3"/>
    <w:rsid w:val="002A7575"/>
    <w:rsid w:val="002A77AA"/>
    <w:rsid w:val="002B0DF8"/>
    <w:rsid w:val="002D58F0"/>
    <w:rsid w:val="002E0E59"/>
    <w:rsid w:val="002E1E54"/>
    <w:rsid w:val="00303D24"/>
    <w:rsid w:val="00324D8A"/>
    <w:rsid w:val="00332FF7"/>
    <w:rsid w:val="00336910"/>
    <w:rsid w:val="0034578D"/>
    <w:rsid w:val="0035327B"/>
    <w:rsid w:val="0038416B"/>
    <w:rsid w:val="00386322"/>
    <w:rsid w:val="003A22D5"/>
    <w:rsid w:val="003A4163"/>
    <w:rsid w:val="003A632E"/>
    <w:rsid w:val="003A6625"/>
    <w:rsid w:val="003D356E"/>
    <w:rsid w:val="00415112"/>
    <w:rsid w:val="004275F4"/>
    <w:rsid w:val="00434C72"/>
    <w:rsid w:val="00460002"/>
    <w:rsid w:val="00460F57"/>
    <w:rsid w:val="00461A16"/>
    <w:rsid w:val="00463E3D"/>
    <w:rsid w:val="004650E5"/>
    <w:rsid w:val="00475B1C"/>
    <w:rsid w:val="00477D7A"/>
    <w:rsid w:val="00486F5C"/>
    <w:rsid w:val="00490718"/>
    <w:rsid w:val="004E46A8"/>
    <w:rsid w:val="004F06C2"/>
    <w:rsid w:val="005169FC"/>
    <w:rsid w:val="00524DDD"/>
    <w:rsid w:val="00533983"/>
    <w:rsid w:val="005413FE"/>
    <w:rsid w:val="00551688"/>
    <w:rsid w:val="0056328E"/>
    <w:rsid w:val="00563B23"/>
    <w:rsid w:val="005718F3"/>
    <w:rsid w:val="00591973"/>
    <w:rsid w:val="005C2F67"/>
    <w:rsid w:val="005D6D43"/>
    <w:rsid w:val="005E7715"/>
    <w:rsid w:val="005F0C06"/>
    <w:rsid w:val="006148AE"/>
    <w:rsid w:val="006169BF"/>
    <w:rsid w:val="00621A26"/>
    <w:rsid w:val="00626A15"/>
    <w:rsid w:val="00633CCC"/>
    <w:rsid w:val="006B3C47"/>
    <w:rsid w:val="006C1DDC"/>
    <w:rsid w:val="006C618A"/>
    <w:rsid w:val="006E2D4A"/>
    <w:rsid w:val="00701BE9"/>
    <w:rsid w:val="00704466"/>
    <w:rsid w:val="00704BC5"/>
    <w:rsid w:val="00715FCA"/>
    <w:rsid w:val="00744057"/>
    <w:rsid w:val="00760D14"/>
    <w:rsid w:val="00763E3C"/>
    <w:rsid w:val="00766501"/>
    <w:rsid w:val="00784989"/>
    <w:rsid w:val="00796817"/>
    <w:rsid w:val="007A257F"/>
    <w:rsid w:val="007C37CC"/>
    <w:rsid w:val="007E47F8"/>
    <w:rsid w:val="007F0364"/>
    <w:rsid w:val="007F2552"/>
    <w:rsid w:val="00803B3F"/>
    <w:rsid w:val="00810FED"/>
    <w:rsid w:val="008317BB"/>
    <w:rsid w:val="008A4A93"/>
    <w:rsid w:val="008B034B"/>
    <w:rsid w:val="008B437F"/>
    <w:rsid w:val="008C22BE"/>
    <w:rsid w:val="008C5F08"/>
    <w:rsid w:val="008F0917"/>
    <w:rsid w:val="008F5C69"/>
    <w:rsid w:val="0090595B"/>
    <w:rsid w:val="00907432"/>
    <w:rsid w:val="00931E7D"/>
    <w:rsid w:val="00947054"/>
    <w:rsid w:val="009539ED"/>
    <w:rsid w:val="00953AAC"/>
    <w:rsid w:val="00970980"/>
    <w:rsid w:val="00971915"/>
    <w:rsid w:val="00971B80"/>
    <w:rsid w:val="009A06DA"/>
    <w:rsid w:val="009B4AB6"/>
    <w:rsid w:val="009C15D8"/>
    <w:rsid w:val="009C773C"/>
    <w:rsid w:val="009F0594"/>
    <w:rsid w:val="009F2143"/>
    <w:rsid w:val="00A11EB9"/>
    <w:rsid w:val="00A364D5"/>
    <w:rsid w:val="00A36502"/>
    <w:rsid w:val="00A36A43"/>
    <w:rsid w:val="00A37C23"/>
    <w:rsid w:val="00A41DEA"/>
    <w:rsid w:val="00A4426E"/>
    <w:rsid w:val="00A915B2"/>
    <w:rsid w:val="00A935A5"/>
    <w:rsid w:val="00AB3F2D"/>
    <w:rsid w:val="00AD2CE2"/>
    <w:rsid w:val="00AE38A8"/>
    <w:rsid w:val="00AF29A7"/>
    <w:rsid w:val="00AF322B"/>
    <w:rsid w:val="00B057D1"/>
    <w:rsid w:val="00B11C2A"/>
    <w:rsid w:val="00B2452E"/>
    <w:rsid w:val="00B34D4E"/>
    <w:rsid w:val="00B90CA8"/>
    <w:rsid w:val="00BC15B2"/>
    <w:rsid w:val="00BC6F03"/>
    <w:rsid w:val="00BD316D"/>
    <w:rsid w:val="00BD6871"/>
    <w:rsid w:val="00C17F46"/>
    <w:rsid w:val="00C32FAA"/>
    <w:rsid w:val="00C35FEB"/>
    <w:rsid w:val="00C42B7A"/>
    <w:rsid w:val="00C54A59"/>
    <w:rsid w:val="00C55967"/>
    <w:rsid w:val="00C56B70"/>
    <w:rsid w:val="00C57161"/>
    <w:rsid w:val="00C6605C"/>
    <w:rsid w:val="00C81EB5"/>
    <w:rsid w:val="00CB3173"/>
    <w:rsid w:val="00CC07A2"/>
    <w:rsid w:val="00CC4492"/>
    <w:rsid w:val="00D048F1"/>
    <w:rsid w:val="00D052A9"/>
    <w:rsid w:val="00D05ACE"/>
    <w:rsid w:val="00D1515D"/>
    <w:rsid w:val="00D2331D"/>
    <w:rsid w:val="00D2462E"/>
    <w:rsid w:val="00D318CA"/>
    <w:rsid w:val="00D3399B"/>
    <w:rsid w:val="00D35B58"/>
    <w:rsid w:val="00D403B9"/>
    <w:rsid w:val="00D75EF2"/>
    <w:rsid w:val="00D84D83"/>
    <w:rsid w:val="00D935E4"/>
    <w:rsid w:val="00DA29A4"/>
    <w:rsid w:val="00DA3E72"/>
    <w:rsid w:val="00DB4B1D"/>
    <w:rsid w:val="00DC5F59"/>
    <w:rsid w:val="00DD5152"/>
    <w:rsid w:val="00DE5F28"/>
    <w:rsid w:val="00DF15B0"/>
    <w:rsid w:val="00E25D7C"/>
    <w:rsid w:val="00E42BD3"/>
    <w:rsid w:val="00E72618"/>
    <w:rsid w:val="00E75FB7"/>
    <w:rsid w:val="00E91097"/>
    <w:rsid w:val="00EC7E6D"/>
    <w:rsid w:val="00EF3AFA"/>
    <w:rsid w:val="00F07509"/>
    <w:rsid w:val="00F52690"/>
    <w:rsid w:val="00F54078"/>
    <w:rsid w:val="00F56CC3"/>
    <w:rsid w:val="00F74837"/>
    <w:rsid w:val="00F80F1B"/>
    <w:rsid w:val="00F92CFA"/>
    <w:rsid w:val="00F93670"/>
    <w:rsid w:val="00F96A64"/>
    <w:rsid w:val="00FA7AF8"/>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883</Words>
  <Characters>5034</Characters>
  <Application>Microsoft Office Word</Application>
  <DocSecurity>0</DocSecurity>
  <Lines>41</Lines>
  <Paragraphs>11</Paragraphs>
  <ScaleCrop>false</ScaleCrop>
  <Company>china</Company>
  <LinksUpToDate>false</LinksUpToDate>
  <CharactersWithSpaces>5906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cp:lastModifiedBy>
  <cp:revision>3</cp:revision>
  <cp:lastPrinted>2017-03-23T01:02:00Z</cp:lastPrinted>
  <dcterms:created xsi:type="dcterms:W3CDTF">2018-09-03T02:24:00Z</dcterms:created>
  <dcterms:modified xsi:type="dcterms:W3CDTF">2018-09-03T06:35:00Z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