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3093" w:rsidRDefault="00B23093">
      <w:pPr>
        <w:spacing w:line="360" w:lineRule="auto"/>
        <w:rPr>
          <w:rFonts w:ascii="宋体" w:hAnsi="宋体" w:hint="eastAsia"/>
          <w:sz w:val="44"/>
        </w:rPr>
      </w:pPr>
    </w:p>
    <w:p w:rsidR="00B23093" w:rsidRDefault="00B23093">
      <w:pPr>
        <w:spacing w:line="360" w:lineRule="auto"/>
        <w:rPr>
          <w:rFonts w:ascii="宋体" w:hAnsi="宋体"/>
          <w:sz w:val="44"/>
        </w:rPr>
      </w:pPr>
    </w:p>
    <w:p w:rsidR="00B23093" w:rsidRDefault="00B23093">
      <w:pPr>
        <w:spacing w:line="360" w:lineRule="auto"/>
        <w:ind w:right="18"/>
        <w:jc w:val="center"/>
        <w:rPr>
          <w:rFonts w:ascii="宋体" w:hAnsi="宋体"/>
          <w:b/>
          <w:sz w:val="48"/>
          <w:szCs w:val="48"/>
        </w:rPr>
      </w:pPr>
    </w:p>
    <w:p w:rsidR="00B23093" w:rsidRDefault="001E30EF">
      <w:pPr>
        <w:spacing w:line="360" w:lineRule="auto"/>
        <w:ind w:right="18"/>
        <w:jc w:val="center"/>
        <w:rPr>
          <w:rFonts w:ascii="宋体" w:hAnsi="宋体"/>
          <w:sz w:val="48"/>
          <w:szCs w:val="48"/>
        </w:rPr>
      </w:pPr>
      <w:r>
        <w:rPr>
          <w:rFonts w:ascii="宋体" w:hAnsi="宋体" w:hint="eastAsia"/>
          <w:sz w:val="48"/>
          <w:szCs w:val="48"/>
        </w:rPr>
        <w:t>北京汽车4S</w:t>
      </w:r>
      <w:proofErr w:type="gramStart"/>
      <w:r>
        <w:rPr>
          <w:rFonts w:ascii="宋体" w:hAnsi="宋体" w:hint="eastAsia"/>
          <w:sz w:val="48"/>
          <w:szCs w:val="48"/>
        </w:rPr>
        <w:t>店水电表</w:t>
      </w:r>
      <w:proofErr w:type="gramEnd"/>
      <w:r>
        <w:rPr>
          <w:rFonts w:ascii="宋体" w:hAnsi="宋体" w:hint="eastAsia"/>
          <w:sz w:val="48"/>
          <w:szCs w:val="48"/>
        </w:rPr>
        <w:t>安装</w:t>
      </w:r>
      <w:r w:rsidR="000B48D5">
        <w:rPr>
          <w:rFonts w:ascii="宋体" w:hAnsi="宋体" w:hint="eastAsia"/>
          <w:sz w:val="48"/>
          <w:szCs w:val="48"/>
        </w:rPr>
        <w:t>项目</w:t>
      </w:r>
    </w:p>
    <w:p w:rsidR="00B23093" w:rsidRDefault="00B23093">
      <w:pPr>
        <w:spacing w:line="360" w:lineRule="auto"/>
        <w:ind w:right="18" w:firstLine="480"/>
        <w:rPr>
          <w:rFonts w:ascii="宋体" w:hAnsi="宋体"/>
          <w:sz w:val="24"/>
        </w:rPr>
      </w:pPr>
    </w:p>
    <w:p w:rsidR="00B23093" w:rsidRDefault="00B23093">
      <w:pPr>
        <w:spacing w:line="360" w:lineRule="auto"/>
        <w:ind w:right="18" w:firstLine="480"/>
        <w:rPr>
          <w:rFonts w:ascii="宋体" w:hAnsi="宋体"/>
          <w:b/>
          <w:sz w:val="24"/>
        </w:rPr>
      </w:pPr>
    </w:p>
    <w:p w:rsidR="00B23093" w:rsidRPr="001E30EF" w:rsidRDefault="00B23093">
      <w:pPr>
        <w:spacing w:line="360" w:lineRule="auto"/>
        <w:ind w:right="18" w:firstLine="480"/>
        <w:rPr>
          <w:rFonts w:ascii="宋体" w:hAnsi="宋体"/>
          <w:b/>
          <w:sz w:val="24"/>
        </w:rPr>
      </w:pPr>
    </w:p>
    <w:p w:rsidR="00B23093" w:rsidRDefault="00B23093">
      <w:pPr>
        <w:spacing w:line="360" w:lineRule="auto"/>
        <w:ind w:right="18" w:firstLine="480"/>
        <w:rPr>
          <w:rFonts w:ascii="宋体" w:hAnsi="宋体"/>
          <w:b/>
          <w:sz w:val="24"/>
        </w:rPr>
      </w:pPr>
    </w:p>
    <w:p w:rsidR="00B23093" w:rsidRDefault="00B23093">
      <w:pPr>
        <w:spacing w:line="360" w:lineRule="auto"/>
        <w:ind w:right="18" w:firstLine="480"/>
        <w:rPr>
          <w:rFonts w:ascii="宋体" w:hAnsi="宋体"/>
          <w:b/>
          <w:sz w:val="24"/>
        </w:rPr>
      </w:pPr>
    </w:p>
    <w:p w:rsidR="00B23093" w:rsidRDefault="000B48D5">
      <w:pPr>
        <w:spacing w:line="360" w:lineRule="auto"/>
        <w:jc w:val="center"/>
        <w:rPr>
          <w:rFonts w:ascii="宋体" w:hAnsi="宋体"/>
          <w:sz w:val="72"/>
          <w:szCs w:val="72"/>
        </w:rPr>
      </w:pPr>
      <w:r w:rsidRPr="004A7D84">
        <w:rPr>
          <w:rFonts w:ascii="宋体" w:hAnsi="宋体" w:hint="eastAsia"/>
          <w:b/>
          <w:sz w:val="72"/>
          <w:szCs w:val="72"/>
        </w:rPr>
        <w:t>询价</w:t>
      </w:r>
      <w:r>
        <w:rPr>
          <w:rFonts w:ascii="宋体" w:hAnsi="宋体"/>
          <w:sz w:val="72"/>
          <w:szCs w:val="72"/>
        </w:rPr>
        <w:t>函</w:t>
      </w:r>
    </w:p>
    <w:p w:rsidR="00B23093" w:rsidRDefault="00B23093">
      <w:pPr>
        <w:spacing w:line="360" w:lineRule="auto"/>
        <w:ind w:right="18" w:firstLine="480"/>
        <w:rPr>
          <w:rFonts w:ascii="宋体" w:hAnsi="宋体"/>
          <w:b/>
          <w:sz w:val="24"/>
        </w:rPr>
      </w:pPr>
    </w:p>
    <w:p w:rsidR="00B23093" w:rsidRDefault="00B23093">
      <w:pPr>
        <w:spacing w:line="360" w:lineRule="auto"/>
        <w:ind w:right="18" w:firstLine="480"/>
        <w:rPr>
          <w:rFonts w:ascii="宋体" w:hAnsi="宋体"/>
          <w:b/>
          <w:sz w:val="24"/>
        </w:rPr>
      </w:pPr>
    </w:p>
    <w:p w:rsidR="00B23093" w:rsidRDefault="00B23093">
      <w:pPr>
        <w:spacing w:line="360" w:lineRule="auto"/>
        <w:ind w:right="18" w:firstLine="480"/>
        <w:rPr>
          <w:rFonts w:ascii="宋体" w:hAnsi="宋体"/>
          <w:b/>
          <w:sz w:val="24"/>
        </w:rPr>
      </w:pPr>
    </w:p>
    <w:p w:rsidR="00B23093" w:rsidRDefault="00B23093">
      <w:pPr>
        <w:spacing w:line="360" w:lineRule="auto"/>
        <w:ind w:right="18" w:firstLine="480"/>
        <w:rPr>
          <w:rFonts w:ascii="宋体" w:hAnsi="宋体"/>
          <w:b/>
          <w:sz w:val="24"/>
        </w:rPr>
      </w:pPr>
    </w:p>
    <w:p w:rsidR="00B23093" w:rsidRDefault="00B23093">
      <w:pPr>
        <w:spacing w:line="360" w:lineRule="auto"/>
        <w:ind w:right="18" w:firstLine="480"/>
        <w:rPr>
          <w:rFonts w:ascii="宋体" w:hAnsi="宋体"/>
          <w:b/>
          <w:sz w:val="24"/>
        </w:rPr>
      </w:pPr>
    </w:p>
    <w:p w:rsidR="00B23093" w:rsidRDefault="00B23093">
      <w:pPr>
        <w:spacing w:line="360" w:lineRule="auto"/>
        <w:ind w:right="18" w:firstLine="480"/>
        <w:rPr>
          <w:rFonts w:ascii="宋体" w:hAnsi="宋体"/>
          <w:b/>
          <w:sz w:val="24"/>
        </w:rPr>
      </w:pPr>
    </w:p>
    <w:p w:rsidR="00B23093" w:rsidRDefault="00B23093">
      <w:pPr>
        <w:spacing w:line="360" w:lineRule="auto"/>
        <w:ind w:right="18" w:firstLine="480"/>
        <w:rPr>
          <w:rFonts w:ascii="宋体" w:hAnsi="宋体"/>
          <w:b/>
          <w:sz w:val="24"/>
        </w:rPr>
      </w:pPr>
    </w:p>
    <w:p w:rsidR="00B23093" w:rsidRDefault="000B48D5">
      <w:pPr>
        <w:spacing w:line="360" w:lineRule="auto"/>
        <w:ind w:firstLineChars="500" w:firstLine="1506"/>
        <w:rPr>
          <w:rFonts w:ascii="宋体" w:hAnsi="宋体"/>
          <w:b/>
          <w:bCs/>
          <w:sz w:val="30"/>
          <w:szCs w:val="30"/>
        </w:rPr>
      </w:pPr>
      <w:r>
        <w:rPr>
          <w:rFonts w:ascii="宋体" w:hAnsi="宋体" w:hint="eastAsia"/>
          <w:b/>
          <w:bCs/>
          <w:sz w:val="30"/>
          <w:szCs w:val="30"/>
        </w:rPr>
        <w:t>招标</w:t>
      </w:r>
      <w:r>
        <w:rPr>
          <w:rFonts w:ascii="宋体" w:hAnsi="宋体"/>
          <w:b/>
          <w:bCs/>
          <w:sz w:val="30"/>
          <w:szCs w:val="30"/>
        </w:rPr>
        <w:t>人</w:t>
      </w:r>
      <w:r>
        <w:rPr>
          <w:rFonts w:ascii="宋体" w:hAnsi="宋体" w:hint="eastAsia"/>
          <w:b/>
          <w:bCs/>
          <w:sz w:val="30"/>
          <w:szCs w:val="30"/>
        </w:rPr>
        <w:t>：</w:t>
      </w:r>
      <w:proofErr w:type="gramStart"/>
      <w:r w:rsidR="009D5074">
        <w:rPr>
          <w:rFonts w:ascii="宋体" w:hAnsi="宋体" w:hint="eastAsia"/>
          <w:b/>
          <w:bCs/>
          <w:sz w:val="30"/>
          <w:szCs w:val="30"/>
        </w:rPr>
        <w:t>福佳集团</w:t>
      </w:r>
      <w:proofErr w:type="gramEnd"/>
    </w:p>
    <w:p w:rsidR="00B23093" w:rsidRDefault="00B23093">
      <w:pPr>
        <w:spacing w:line="360" w:lineRule="auto"/>
        <w:ind w:firstLineChars="500" w:firstLine="1506"/>
        <w:rPr>
          <w:rFonts w:ascii="宋体" w:hAnsi="宋体"/>
          <w:b/>
          <w:bCs/>
          <w:sz w:val="30"/>
          <w:szCs w:val="30"/>
          <w:u w:val="single"/>
        </w:rPr>
      </w:pPr>
    </w:p>
    <w:p w:rsidR="00B23093" w:rsidRDefault="000B48D5">
      <w:pPr>
        <w:spacing w:line="360" w:lineRule="auto"/>
        <w:ind w:firstLineChars="500" w:firstLine="1506"/>
        <w:rPr>
          <w:rFonts w:ascii="宋体" w:hAnsi="宋体"/>
          <w:b/>
          <w:bCs/>
          <w:sz w:val="30"/>
          <w:szCs w:val="30"/>
        </w:rPr>
      </w:pPr>
      <w:r>
        <w:rPr>
          <w:rFonts w:ascii="宋体" w:hAnsi="宋体" w:hint="eastAsia"/>
          <w:b/>
          <w:bCs/>
          <w:sz w:val="30"/>
          <w:szCs w:val="30"/>
        </w:rPr>
        <w:t>日      期：</w:t>
      </w:r>
      <w:r w:rsidR="001E30EF">
        <w:rPr>
          <w:rFonts w:ascii="宋体" w:hAnsi="宋体"/>
          <w:b/>
          <w:bCs/>
          <w:sz w:val="30"/>
          <w:szCs w:val="30"/>
        </w:rPr>
        <w:t>20</w:t>
      </w:r>
      <w:r w:rsidR="001E30EF">
        <w:rPr>
          <w:rFonts w:ascii="宋体" w:hAnsi="宋体" w:hint="eastAsia"/>
          <w:b/>
          <w:bCs/>
          <w:sz w:val="30"/>
          <w:szCs w:val="30"/>
        </w:rPr>
        <w:t>20</w:t>
      </w:r>
      <w:r>
        <w:rPr>
          <w:rFonts w:ascii="宋体" w:hAnsi="宋体"/>
          <w:b/>
          <w:bCs/>
          <w:sz w:val="30"/>
          <w:szCs w:val="30"/>
        </w:rPr>
        <w:t>年9月</w:t>
      </w:r>
      <w:r>
        <w:rPr>
          <w:rFonts w:ascii="宋体" w:hAnsi="宋体" w:hint="eastAsia"/>
          <w:b/>
          <w:bCs/>
          <w:sz w:val="30"/>
          <w:szCs w:val="30"/>
        </w:rPr>
        <w:t>2</w:t>
      </w:r>
      <w:r>
        <w:rPr>
          <w:rFonts w:ascii="宋体" w:hAnsi="宋体"/>
          <w:b/>
          <w:bCs/>
          <w:sz w:val="30"/>
          <w:szCs w:val="30"/>
        </w:rPr>
        <w:t>日</w:t>
      </w:r>
    </w:p>
    <w:p w:rsidR="00B23093" w:rsidRDefault="000B48D5">
      <w:pPr>
        <w:widowControl/>
        <w:jc w:val="left"/>
      </w:pPr>
      <w:r>
        <w:br w:type="page"/>
      </w:r>
    </w:p>
    <w:p w:rsidR="00B23093" w:rsidRDefault="00B23093">
      <w:pPr>
        <w:spacing w:line="360" w:lineRule="auto"/>
        <w:jc w:val="center"/>
        <w:rPr>
          <w:sz w:val="36"/>
          <w:szCs w:val="36"/>
        </w:rPr>
      </w:pPr>
      <w:bookmarkStart w:id="0" w:name="_Toc319307751"/>
    </w:p>
    <w:p w:rsidR="00B23093" w:rsidRDefault="00B23093">
      <w:pPr>
        <w:spacing w:line="360" w:lineRule="auto"/>
        <w:jc w:val="center"/>
        <w:rPr>
          <w:sz w:val="36"/>
          <w:szCs w:val="36"/>
        </w:rPr>
      </w:pPr>
    </w:p>
    <w:p w:rsidR="00B23093" w:rsidRDefault="000B48D5">
      <w:pPr>
        <w:spacing w:line="360" w:lineRule="auto"/>
        <w:jc w:val="center"/>
        <w:rPr>
          <w:sz w:val="36"/>
          <w:szCs w:val="36"/>
        </w:rPr>
      </w:pPr>
      <w:r>
        <w:rPr>
          <w:rFonts w:hint="eastAsia"/>
          <w:sz w:val="36"/>
          <w:szCs w:val="36"/>
        </w:rPr>
        <w:t>报价</w:t>
      </w:r>
      <w:r>
        <w:rPr>
          <w:sz w:val="36"/>
          <w:szCs w:val="36"/>
        </w:rPr>
        <w:t>要求</w:t>
      </w:r>
    </w:p>
    <w:p w:rsidR="00B23093" w:rsidRDefault="00B23093">
      <w:pPr>
        <w:spacing w:line="360" w:lineRule="auto"/>
      </w:pPr>
    </w:p>
    <w:p w:rsidR="00B23093" w:rsidRDefault="00B23093">
      <w:pPr>
        <w:spacing w:line="360" w:lineRule="auto"/>
      </w:pPr>
    </w:p>
    <w:p w:rsidR="00B23093" w:rsidRDefault="000B48D5">
      <w:pPr>
        <w:numPr>
          <w:ilvl w:val="0"/>
          <w:numId w:val="1"/>
        </w:numPr>
        <w:tabs>
          <w:tab w:val="left" w:pos="1155"/>
        </w:tabs>
        <w:spacing w:line="360" w:lineRule="auto"/>
        <w:ind w:left="0" w:firstLineChars="200" w:firstLine="482"/>
        <w:outlineLvl w:val="1"/>
        <w:rPr>
          <w:rFonts w:ascii="宋体" w:hAnsi="宋体"/>
          <w:b/>
          <w:sz w:val="24"/>
        </w:rPr>
      </w:pPr>
      <w:r>
        <w:rPr>
          <w:rFonts w:ascii="宋体" w:hAnsi="宋体" w:hint="eastAsia"/>
          <w:b/>
          <w:sz w:val="24"/>
        </w:rPr>
        <w:t>报价</w:t>
      </w:r>
      <w:r>
        <w:rPr>
          <w:rFonts w:ascii="宋体" w:hAnsi="宋体"/>
          <w:b/>
          <w:sz w:val="24"/>
        </w:rPr>
        <w:t>邀请单位</w:t>
      </w:r>
      <w:r>
        <w:rPr>
          <w:rFonts w:ascii="宋体" w:hAnsi="宋体" w:hint="eastAsia"/>
          <w:b/>
          <w:sz w:val="24"/>
        </w:rPr>
        <w:t>：</w:t>
      </w:r>
      <w:bookmarkEnd w:id="0"/>
    </w:p>
    <w:p w:rsidR="00B23093" w:rsidRDefault="000B48D5" w:rsidP="004A7D84">
      <w:pPr>
        <w:pStyle w:val="1"/>
        <w:numPr>
          <w:ilvl w:val="0"/>
          <w:numId w:val="2"/>
        </w:numPr>
        <w:spacing w:line="360" w:lineRule="auto"/>
        <w:ind w:left="0" w:firstLine="480"/>
        <w:jc w:val="left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 xml:space="preserve">名    称： </w:t>
      </w:r>
    </w:p>
    <w:p w:rsidR="00B23093" w:rsidRDefault="000B48D5">
      <w:pPr>
        <w:pStyle w:val="1"/>
        <w:numPr>
          <w:ilvl w:val="0"/>
          <w:numId w:val="2"/>
        </w:numPr>
        <w:spacing w:line="360" w:lineRule="auto"/>
        <w:ind w:left="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地    址：</w:t>
      </w:r>
      <w:r w:rsidR="009D5074" w:rsidDel="009D5074">
        <w:rPr>
          <w:rFonts w:ascii="宋体" w:hAnsi="宋体" w:hint="eastAsia"/>
          <w:sz w:val="24"/>
        </w:rPr>
        <w:t xml:space="preserve"> </w:t>
      </w:r>
    </w:p>
    <w:p w:rsidR="00B23093" w:rsidRDefault="000B48D5">
      <w:pPr>
        <w:pStyle w:val="1"/>
        <w:numPr>
          <w:ilvl w:val="0"/>
          <w:numId w:val="2"/>
        </w:numPr>
        <w:spacing w:line="360" w:lineRule="auto"/>
        <w:ind w:left="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 xml:space="preserve">联 系 人： </w:t>
      </w:r>
    </w:p>
    <w:p w:rsidR="00B23093" w:rsidRDefault="000B48D5" w:rsidP="004A7D84">
      <w:pPr>
        <w:pStyle w:val="1"/>
        <w:numPr>
          <w:ilvl w:val="0"/>
          <w:numId w:val="2"/>
        </w:numPr>
        <w:spacing w:line="360" w:lineRule="auto"/>
        <w:ind w:left="0" w:firstLine="480"/>
        <w:rPr>
          <w:rFonts w:ascii="宋体" w:hAnsi="宋体"/>
          <w:sz w:val="24"/>
          <w:u w:val="single"/>
        </w:rPr>
      </w:pPr>
      <w:r>
        <w:rPr>
          <w:rFonts w:ascii="宋体" w:hAnsi="宋体" w:hint="eastAsia"/>
          <w:sz w:val="24"/>
        </w:rPr>
        <w:t xml:space="preserve">联系电话： </w:t>
      </w:r>
    </w:p>
    <w:p w:rsidR="00B23093" w:rsidRDefault="000B48D5">
      <w:pPr>
        <w:numPr>
          <w:ilvl w:val="0"/>
          <w:numId w:val="1"/>
        </w:numPr>
        <w:tabs>
          <w:tab w:val="left" w:pos="1155"/>
        </w:tabs>
        <w:spacing w:line="360" w:lineRule="auto"/>
        <w:ind w:left="0" w:firstLineChars="200" w:firstLine="482"/>
        <w:outlineLvl w:val="1"/>
        <w:rPr>
          <w:rFonts w:ascii="宋体" w:hAnsi="宋体"/>
          <w:b/>
          <w:sz w:val="24"/>
        </w:rPr>
      </w:pPr>
      <w:bookmarkStart w:id="1" w:name="_Toc319307752"/>
      <w:r>
        <w:rPr>
          <w:rFonts w:ascii="宋体" w:hAnsi="宋体" w:hint="eastAsia"/>
          <w:b/>
          <w:sz w:val="24"/>
        </w:rPr>
        <w:t>委托咨询服务</w:t>
      </w:r>
      <w:bookmarkEnd w:id="1"/>
      <w:r>
        <w:rPr>
          <w:rFonts w:ascii="宋体" w:hAnsi="宋体" w:hint="eastAsia"/>
          <w:b/>
          <w:sz w:val="24"/>
        </w:rPr>
        <w:t>范围</w:t>
      </w:r>
    </w:p>
    <w:p w:rsidR="00B23093" w:rsidRDefault="000B48D5">
      <w:pPr>
        <w:pStyle w:val="1"/>
        <w:numPr>
          <w:ilvl w:val="0"/>
          <w:numId w:val="3"/>
        </w:numPr>
        <w:spacing w:line="360" w:lineRule="auto"/>
        <w:ind w:left="0" w:firstLine="480"/>
        <w:rPr>
          <w:rFonts w:ascii="宋体" w:hAnsi="宋体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委托</w:t>
      </w:r>
      <w:r>
        <w:rPr>
          <w:rFonts w:ascii="宋体" w:hAnsi="宋体"/>
          <w:color w:val="000000"/>
          <w:sz w:val="24"/>
        </w:rPr>
        <w:t>项目名称：</w:t>
      </w:r>
      <w:r w:rsidR="001E30EF" w:rsidRPr="004A7D84">
        <w:rPr>
          <w:rFonts w:ascii="宋体" w:hAnsi="宋体" w:hint="eastAsia"/>
          <w:color w:val="000000"/>
          <w:sz w:val="24"/>
        </w:rPr>
        <w:t>北京汽车</w:t>
      </w:r>
      <w:r w:rsidR="001E30EF" w:rsidRPr="004A7D84">
        <w:rPr>
          <w:rFonts w:ascii="宋体" w:hAnsi="宋体"/>
          <w:color w:val="000000"/>
          <w:sz w:val="24"/>
        </w:rPr>
        <w:t>4S</w:t>
      </w:r>
      <w:proofErr w:type="gramStart"/>
      <w:r w:rsidR="001E30EF" w:rsidRPr="004A7D84">
        <w:rPr>
          <w:rFonts w:ascii="宋体" w:hAnsi="宋体" w:hint="eastAsia"/>
          <w:color w:val="000000"/>
          <w:sz w:val="24"/>
        </w:rPr>
        <w:t>店水电表</w:t>
      </w:r>
      <w:proofErr w:type="gramEnd"/>
      <w:r w:rsidR="001E30EF" w:rsidRPr="004A7D84">
        <w:rPr>
          <w:rFonts w:ascii="宋体" w:hAnsi="宋体" w:hint="eastAsia"/>
          <w:color w:val="000000"/>
          <w:sz w:val="24"/>
        </w:rPr>
        <w:t>安装项目</w:t>
      </w:r>
    </w:p>
    <w:p w:rsidR="00B23093" w:rsidRDefault="000B48D5">
      <w:pPr>
        <w:pStyle w:val="1"/>
        <w:numPr>
          <w:ilvl w:val="0"/>
          <w:numId w:val="3"/>
        </w:numPr>
        <w:spacing w:line="360" w:lineRule="auto"/>
        <w:ind w:left="0" w:firstLine="480"/>
        <w:rPr>
          <w:rFonts w:ascii="宋体" w:hAnsi="宋体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委托项目范围：</w:t>
      </w:r>
      <w:r w:rsidR="001E30EF">
        <w:rPr>
          <w:rFonts w:ascii="宋体" w:hAnsi="宋体" w:hint="eastAsia"/>
          <w:color w:val="000000"/>
          <w:sz w:val="24"/>
        </w:rPr>
        <w:t>6家4S店根据现</w:t>
      </w:r>
      <w:r w:rsidR="00E82905">
        <w:rPr>
          <w:rFonts w:ascii="宋体" w:hAnsi="宋体" w:hint="eastAsia"/>
          <w:color w:val="000000"/>
          <w:sz w:val="24"/>
        </w:rPr>
        <w:t>场</w:t>
      </w:r>
      <w:r w:rsidR="00421AFA">
        <w:rPr>
          <w:rFonts w:ascii="宋体" w:hAnsi="宋体" w:hint="eastAsia"/>
          <w:color w:val="000000"/>
          <w:sz w:val="24"/>
        </w:rPr>
        <w:t>踏勘</w:t>
      </w:r>
      <w:r w:rsidR="00E82905">
        <w:rPr>
          <w:rFonts w:ascii="宋体" w:hAnsi="宋体" w:hint="eastAsia"/>
          <w:color w:val="000000"/>
          <w:sz w:val="24"/>
        </w:rPr>
        <w:t>实际</w:t>
      </w:r>
      <w:r w:rsidR="001E30EF">
        <w:rPr>
          <w:rFonts w:ascii="宋体" w:hAnsi="宋体" w:hint="eastAsia"/>
          <w:color w:val="000000"/>
          <w:sz w:val="24"/>
        </w:rPr>
        <w:t>情况，遵循销售和售后分开计量原则，</w:t>
      </w:r>
      <w:r w:rsidR="00E82905">
        <w:rPr>
          <w:rFonts w:ascii="宋体" w:hAnsi="宋体" w:hint="eastAsia"/>
          <w:color w:val="000000"/>
          <w:sz w:val="24"/>
        </w:rPr>
        <w:t>，采用低价简便方案安装，满足使用需求即可，</w:t>
      </w:r>
      <w:r w:rsidR="001E30EF">
        <w:rPr>
          <w:rFonts w:ascii="宋体" w:hAnsi="宋体" w:hint="eastAsia"/>
          <w:color w:val="000000"/>
          <w:sz w:val="24"/>
        </w:rPr>
        <w:t>详见安装示意图和工程量清单</w:t>
      </w:r>
      <w:r>
        <w:rPr>
          <w:rFonts w:ascii="宋体" w:hAnsi="宋体" w:hint="eastAsia"/>
          <w:color w:val="000000"/>
          <w:sz w:val="24"/>
        </w:rPr>
        <w:t xml:space="preserve">； </w:t>
      </w:r>
    </w:p>
    <w:p w:rsidR="00B23093" w:rsidRPr="001E30EF" w:rsidRDefault="000B48D5" w:rsidP="004A7D84">
      <w:pPr>
        <w:pStyle w:val="1"/>
        <w:numPr>
          <w:ilvl w:val="0"/>
          <w:numId w:val="3"/>
        </w:numPr>
        <w:spacing w:line="360" w:lineRule="auto"/>
        <w:ind w:left="0" w:firstLine="480"/>
        <w:rPr>
          <w:rFonts w:ascii="宋体" w:hAnsi="宋体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委托</w:t>
      </w:r>
      <w:r>
        <w:rPr>
          <w:rFonts w:ascii="宋体" w:hAnsi="宋体"/>
          <w:color w:val="000000"/>
          <w:sz w:val="24"/>
        </w:rPr>
        <w:t>合同：</w:t>
      </w:r>
      <w:r>
        <w:rPr>
          <w:rFonts w:ascii="宋体" w:hAnsi="宋体" w:hint="eastAsia"/>
          <w:color w:val="000000"/>
          <w:sz w:val="24"/>
        </w:rPr>
        <w:t>我司法</w:t>
      </w:r>
      <w:proofErr w:type="gramStart"/>
      <w:r>
        <w:rPr>
          <w:rFonts w:ascii="宋体" w:hAnsi="宋体" w:hint="eastAsia"/>
          <w:color w:val="000000"/>
          <w:sz w:val="24"/>
        </w:rPr>
        <w:t>务</w:t>
      </w:r>
      <w:proofErr w:type="gramEnd"/>
      <w:r>
        <w:rPr>
          <w:rFonts w:ascii="宋体" w:hAnsi="宋体" w:hint="eastAsia"/>
          <w:color w:val="000000"/>
          <w:sz w:val="24"/>
        </w:rPr>
        <w:t>提供的示范</w:t>
      </w:r>
      <w:r>
        <w:rPr>
          <w:rFonts w:ascii="宋体" w:hAnsi="宋体"/>
          <w:color w:val="000000"/>
          <w:sz w:val="24"/>
        </w:rPr>
        <w:t>文本。</w:t>
      </w:r>
    </w:p>
    <w:p w:rsidR="00B23093" w:rsidRDefault="000B48D5">
      <w:pPr>
        <w:numPr>
          <w:ilvl w:val="0"/>
          <w:numId w:val="1"/>
        </w:numPr>
        <w:tabs>
          <w:tab w:val="left" w:pos="1155"/>
        </w:tabs>
        <w:spacing w:line="360" w:lineRule="auto"/>
        <w:ind w:left="0" w:firstLineChars="200" w:firstLine="482"/>
        <w:outlineLvl w:val="1"/>
        <w:rPr>
          <w:rFonts w:ascii="宋体" w:hAnsi="宋体"/>
          <w:b/>
          <w:color w:val="000000"/>
          <w:sz w:val="24"/>
        </w:rPr>
      </w:pPr>
      <w:bookmarkStart w:id="2" w:name="_Toc319307756"/>
      <w:r>
        <w:rPr>
          <w:rFonts w:ascii="宋体" w:hAnsi="宋体" w:hint="eastAsia"/>
          <w:b/>
          <w:color w:val="000000"/>
          <w:sz w:val="24"/>
        </w:rPr>
        <w:t>报价</w:t>
      </w:r>
      <w:r>
        <w:rPr>
          <w:rFonts w:ascii="宋体" w:hAnsi="宋体"/>
          <w:b/>
          <w:color w:val="000000"/>
          <w:sz w:val="24"/>
        </w:rPr>
        <w:t>人的资质要求</w:t>
      </w:r>
    </w:p>
    <w:p w:rsidR="00B23093" w:rsidRDefault="000B48D5">
      <w:pPr>
        <w:pStyle w:val="1"/>
        <w:numPr>
          <w:ilvl w:val="0"/>
          <w:numId w:val="4"/>
        </w:numPr>
        <w:tabs>
          <w:tab w:val="left" w:pos="1155"/>
          <w:tab w:val="left" w:pos="1425"/>
        </w:tabs>
        <w:spacing w:line="360" w:lineRule="auto"/>
        <w:ind w:firstLineChars="0"/>
        <w:outlineLvl w:val="1"/>
        <w:rPr>
          <w:rFonts w:ascii="宋体" w:hAnsi="宋体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报价单位</w:t>
      </w:r>
      <w:r>
        <w:rPr>
          <w:rFonts w:ascii="宋体" w:hAnsi="宋体"/>
          <w:color w:val="000000"/>
          <w:sz w:val="24"/>
        </w:rPr>
        <w:t>需要</w:t>
      </w:r>
      <w:r>
        <w:rPr>
          <w:rFonts w:ascii="宋体" w:hAnsi="宋体" w:hint="eastAsia"/>
          <w:color w:val="000000"/>
          <w:sz w:val="24"/>
        </w:rPr>
        <w:t>具备</w:t>
      </w:r>
      <w:r>
        <w:rPr>
          <w:rFonts w:ascii="宋体" w:hAnsi="宋体"/>
          <w:color w:val="000000"/>
          <w:sz w:val="24"/>
        </w:rPr>
        <w:t>独立法人资格</w:t>
      </w:r>
      <w:r>
        <w:rPr>
          <w:rFonts w:ascii="宋体" w:hAnsi="宋体" w:hint="eastAsia"/>
          <w:color w:val="000000"/>
          <w:sz w:val="24"/>
        </w:rPr>
        <w:t>；</w:t>
      </w:r>
    </w:p>
    <w:p w:rsidR="00B23093" w:rsidRDefault="000B48D5">
      <w:pPr>
        <w:pStyle w:val="1"/>
        <w:numPr>
          <w:ilvl w:val="0"/>
          <w:numId w:val="4"/>
        </w:numPr>
        <w:tabs>
          <w:tab w:val="left" w:pos="1155"/>
          <w:tab w:val="left" w:pos="1425"/>
        </w:tabs>
        <w:spacing w:line="360" w:lineRule="auto"/>
        <w:ind w:firstLineChars="0"/>
        <w:outlineLvl w:val="1"/>
        <w:rPr>
          <w:rFonts w:ascii="宋体" w:hAnsi="宋体"/>
          <w:sz w:val="24"/>
        </w:rPr>
      </w:pPr>
      <w:r>
        <w:rPr>
          <w:rFonts w:ascii="宋体" w:hAnsi="宋体" w:hint="eastAsia"/>
          <w:color w:val="000000"/>
          <w:sz w:val="24"/>
        </w:rPr>
        <w:t>报价</w:t>
      </w:r>
      <w:r>
        <w:rPr>
          <w:rFonts w:ascii="宋体" w:hAnsi="宋体"/>
          <w:color w:val="000000"/>
          <w:sz w:val="24"/>
        </w:rPr>
        <w:t>单位</w:t>
      </w:r>
      <w:r>
        <w:rPr>
          <w:rFonts w:ascii="宋体" w:hAnsi="宋体" w:hint="eastAsia"/>
          <w:color w:val="000000"/>
          <w:sz w:val="24"/>
        </w:rPr>
        <w:t>必须具有合法的有效期内的</w:t>
      </w:r>
      <w:r w:rsidRPr="004A7D84">
        <w:rPr>
          <w:rFonts w:ascii="宋体" w:hAnsi="宋体" w:hint="eastAsia"/>
          <w:b/>
          <w:color w:val="000000"/>
          <w:sz w:val="24"/>
        </w:rPr>
        <w:t>施工承包</w:t>
      </w:r>
      <w:r w:rsidR="001E30EF">
        <w:rPr>
          <w:rFonts w:ascii="宋体" w:hAnsi="宋体" w:hint="eastAsia"/>
          <w:color w:val="000000"/>
          <w:sz w:val="24"/>
        </w:rPr>
        <w:t>或</w:t>
      </w:r>
      <w:r w:rsidR="001E30EF" w:rsidRPr="004A7D84">
        <w:rPr>
          <w:rFonts w:ascii="宋体" w:hAnsi="宋体" w:hint="eastAsia"/>
          <w:b/>
          <w:color w:val="000000"/>
          <w:sz w:val="24"/>
        </w:rPr>
        <w:t>机电安装</w:t>
      </w:r>
      <w:r w:rsidR="001E30EF">
        <w:rPr>
          <w:rFonts w:ascii="宋体" w:hAnsi="宋体" w:hint="eastAsia"/>
          <w:color w:val="000000"/>
          <w:sz w:val="24"/>
        </w:rPr>
        <w:t>或</w:t>
      </w:r>
      <w:r w:rsidR="001E30EF" w:rsidRPr="004A7D84">
        <w:rPr>
          <w:rFonts w:ascii="宋体" w:hAnsi="宋体" w:hint="eastAsia"/>
          <w:b/>
          <w:color w:val="000000"/>
          <w:sz w:val="24"/>
        </w:rPr>
        <w:t>装修施工</w:t>
      </w:r>
      <w:r>
        <w:rPr>
          <w:rFonts w:ascii="宋体" w:hAnsi="宋体" w:hint="eastAsia"/>
          <w:color w:val="000000"/>
          <w:sz w:val="24"/>
        </w:rPr>
        <w:t>资</w:t>
      </w:r>
      <w:r>
        <w:rPr>
          <w:rFonts w:ascii="宋体" w:hAnsi="宋体" w:hint="eastAsia"/>
          <w:sz w:val="24"/>
        </w:rPr>
        <w:t>质</w:t>
      </w:r>
      <w:r w:rsidR="001E30EF">
        <w:rPr>
          <w:rFonts w:ascii="宋体" w:hAnsi="宋体" w:hint="eastAsia"/>
          <w:sz w:val="24"/>
        </w:rPr>
        <w:t>均可</w:t>
      </w:r>
      <w:r>
        <w:rPr>
          <w:rFonts w:ascii="宋体" w:hAnsi="宋体" w:hint="eastAsia"/>
          <w:sz w:val="24"/>
        </w:rPr>
        <w:t>。</w:t>
      </w:r>
    </w:p>
    <w:p w:rsidR="00B23093" w:rsidRDefault="00B23093"/>
    <w:p w:rsidR="00B23093" w:rsidRDefault="000B48D5">
      <w:pPr>
        <w:numPr>
          <w:ilvl w:val="0"/>
          <w:numId w:val="1"/>
        </w:numPr>
        <w:tabs>
          <w:tab w:val="left" w:pos="1155"/>
        </w:tabs>
        <w:spacing w:line="360" w:lineRule="auto"/>
        <w:ind w:left="0" w:firstLineChars="200" w:firstLine="482"/>
        <w:outlineLvl w:val="1"/>
        <w:rPr>
          <w:rFonts w:ascii="宋体" w:hAnsi="宋体"/>
          <w:b/>
          <w:sz w:val="24"/>
        </w:rPr>
      </w:pPr>
      <w:r>
        <w:rPr>
          <w:rFonts w:ascii="宋体" w:hAnsi="宋体" w:hint="eastAsia"/>
          <w:b/>
          <w:sz w:val="24"/>
        </w:rPr>
        <w:t>报价</w:t>
      </w:r>
      <w:r>
        <w:rPr>
          <w:rFonts w:ascii="宋体" w:hAnsi="宋体"/>
          <w:b/>
          <w:sz w:val="24"/>
        </w:rPr>
        <w:t>函</w:t>
      </w:r>
      <w:r>
        <w:rPr>
          <w:rFonts w:ascii="宋体" w:hAnsi="宋体" w:hint="eastAsia"/>
          <w:b/>
          <w:sz w:val="24"/>
        </w:rPr>
        <w:t>的编制</w:t>
      </w:r>
      <w:bookmarkEnd w:id="2"/>
    </w:p>
    <w:p w:rsidR="00B23093" w:rsidRDefault="000B48D5">
      <w:pPr>
        <w:pStyle w:val="1"/>
        <w:numPr>
          <w:ilvl w:val="0"/>
          <w:numId w:val="5"/>
        </w:numPr>
        <w:tabs>
          <w:tab w:val="left" w:pos="1155"/>
        </w:tabs>
        <w:spacing w:line="360" w:lineRule="auto"/>
        <w:ind w:firstLineChars="0"/>
        <w:outlineLvl w:val="1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报价</w:t>
      </w:r>
      <w:r>
        <w:rPr>
          <w:rFonts w:ascii="宋体" w:hAnsi="宋体"/>
          <w:sz w:val="24"/>
        </w:rPr>
        <w:t>函</w:t>
      </w:r>
      <w:r>
        <w:rPr>
          <w:rFonts w:ascii="宋体" w:hAnsi="宋体" w:hint="eastAsia"/>
          <w:sz w:val="24"/>
        </w:rPr>
        <w:t>(详见</w:t>
      </w:r>
      <w:r>
        <w:rPr>
          <w:rFonts w:ascii="宋体" w:hAnsi="宋体"/>
          <w:sz w:val="24"/>
        </w:rPr>
        <w:t>附件)</w:t>
      </w:r>
      <w:r>
        <w:rPr>
          <w:rFonts w:ascii="宋体" w:hAnsi="宋体" w:hint="eastAsia"/>
          <w:sz w:val="24"/>
        </w:rPr>
        <w:t>；</w:t>
      </w:r>
    </w:p>
    <w:p w:rsidR="00B23093" w:rsidRDefault="000B48D5">
      <w:pPr>
        <w:pStyle w:val="1"/>
        <w:numPr>
          <w:ilvl w:val="0"/>
          <w:numId w:val="5"/>
        </w:numPr>
        <w:tabs>
          <w:tab w:val="left" w:pos="1155"/>
        </w:tabs>
        <w:spacing w:line="360" w:lineRule="auto"/>
        <w:ind w:firstLineChars="0"/>
        <w:outlineLvl w:val="1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授权</w:t>
      </w:r>
      <w:r>
        <w:rPr>
          <w:rFonts w:ascii="宋体" w:hAnsi="宋体"/>
          <w:sz w:val="24"/>
        </w:rPr>
        <w:t>委托书；</w:t>
      </w:r>
    </w:p>
    <w:p w:rsidR="00B23093" w:rsidRDefault="000B48D5">
      <w:pPr>
        <w:pStyle w:val="1"/>
        <w:numPr>
          <w:ilvl w:val="0"/>
          <w:numId w:val="5"/>
        </w:numPr>
        <w:tabs>
          <w:tab w:val="left" w:pos="1155"/>
          <w:tab w:val="left" w:pos="1425"/>
        </w:tabs>
        <w:spacing w:line="360" w:lineRule="auto"/>
        <w:ind w:firstLineChars="0"/>
        <w:outlineLvl w:val="1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报价</w:t>
      </w:r>
      <w:r>
        <w:rPr>
          <w:rFonts w:ascii="宋体" w:hAnsi="宋体"/>
          <w:sz w:val="24"/>
        </w:rPr>
        <w:t>单位有效营业执照</w:t>
      </w:r>
      <w:r>
        <w:rPr>
          <w:rFonts w:ascii="宋体" w:hAnsi="宋体" w:hint="eastAsia"/>
          <w:sz w:val="24"/>
        </w:rPr>
        <w:t>复印</w:t>
      </w:r>
      <w:r>
        <w:rPr>
          <w:rFonts w:ascii="宋体" w:hAnsi="宋体"/>
          <w:sz w:val="24"/>
        </w:rPr>
        <w:t>件加盖公章</w:t>
      </w:r>
      <w:r>
        <w:rPr>
          <w:rFonts w:ascii="宋体" w:hAnsi="宋体" w:hint="eastAsia"/>
          <w:sz w:val="24"/>
        </w:rPr>
        <w:t>；</w:t>
      </w:r>
    </w:p>
    <w:p w:rsidR="00B23093" w:rsidRDefault="00B23093">
      <w:pPr>
        <w:spacing w:line="360" w:lineRule="auto"/>
      </w:pPr>
    </w:p>
    <w:p w:rsidR="00B23093" w:rsidRDefault="000B48D5">
      <w:pPr>
        <w:numPr>
          <w:ilvl w:val="0"/>
          <w:numId w:val="1"/>
        </w:numPr>
        <w:tabs>
          <w:tab w:val="left" w:pos="1155"/>
        </w:tabs>
        <w:spacing w:line="360" w:lineRule="auto"/>
        <w:ind w:left="0" w:firstLineChars="200" w:firstLine="482"/>
        <w:outlineLvl w:val="1"/>
        <w:rPr>
          <w:rFonts w:ascii="宋体" w:hAnsi="宋体"/>
          <w:b/>
          <w:sz w:val="24"/>
        </w:rPr>
      </w:pPr>
      <w:r>
        <w:rPr>
          <w:rFonts w:ascii="宋体" w:hAnsi="宋体" w:hint="eastAsia"/>
          <w:b/>
          <w:sz w:val="24"/>
        </w:rPr>
        <w:t>报价</w:t>
      </w:r>
      <w:r>
        <w:rPr>
          <w:rFonts w:ascii="宋体" w:hAnsi="宋体"/>
          <w:b/>
          <w:sz w:val="24"/>
        </w:rPr>
        <w:t>依据</w:t>
      </w:r>
    </w:p>
    <w:p w:rsidR="00B23093" w:rsidRDefault="000B48D5">
      <w:pPr>
        <w:pStyle w:val="1"/>
        <w:numPr>
          <w:ilvl w:val="0"/>
          <w:numId w:val="6"/>
        </w:numPr>
        <w:tabs>
          <w:tab w:val="left" w:pos="1155"/>
        </w:tabs>
        <w:spacing w:line="360" w:lineRule="auto"/>
        <w:ind w:firstLineChars="0"/>
        <w:outlineLvl w:val="1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报价</w:t>
      </w:r>
      <w:r>
        <w:rPr>
          <w:rFonts w:ascii="宋体" w:hAnsi="宋体"/>
          <w:sz w:val="24"/>
        </w:rPr>
        <w:t>人</w:t>
      </w:r>
      <w:r>
        <w:rPr>
          <w:rFonts w:ascii="宋体" w:hAnsi="宋体" w:hint="eastAsia"/>
          <w:sz w:val="24"/>
        </w:rPr>
        <w:t>可参考当地建设部门颁布的计费标准,</w:t>
      </w:r>
      <w:r>
        <w:rPr>
          <w:rFonts w:ascii="宋体" w:hAnsi="宋体"/>
          <w:sz w:val="24"/>
        </w:rPr>
        <w:t>报价费用涵盖的范围应当与</w:t>
      </w:r>
      <w:r>
        <w:rPr>
          <w:rFonts w:ascii="宋体" w:hAnsi="宋体" w:hint="eastAsia"/>
          <w:sz w:val="24"/>
        </w:rPr>
        <w:t>委托</w:t>
      </w:r>
      <w:r>
        <w:rPr>
          <w:rFonts w:ascii="宋体" w:hAnsi="宋体"/>
          <w:sz w:val="24"/>
        </w:rPr>
        <w:t>说明载明的内容一致；</w:t>
      </w:r>
    </w:p>
    <w:p w:rsidR="00B23093" w:rsidRDefault="000B48D5">
      <w:pPr>
        <w:pStyle w:val="1"/>
        <w:numPr>
          <w:ilvl w:val="0"/>
          <w:numId w:val="6"/>
        </w:numPr>
        <w:tabs>
          <w:tab w:val="left" w:pos="1155"/>
        </w:tabs>
        <w:spacing w:line="360" w:lineRule="auto"/>
        <w:ind w:firstLineChars="0"/>
        <w:outlineLvl w:val="1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报价</w:t>
      </w:r>
      <w:r>
        <w:rPr>
          <w:rFonts w:ascii="宋体" w:hAnsi="宋体"/>
          <w:sz w:val="24"/>
        </w:rPr>
        <w:t>人填报的</w:t>
      </w:r>
      <w:r>
        <w:rPr>
          <w:rFonts w:ascii="宋体" w:hAnsi="宋体" w:hint="eastAsia"/>
          <w:sz w:val="24"/>
        </w:rPr>
        <w:t>完成施工</w:t>
      </w:r>
      <w:r>
        <w:rPr>
          <w:rFonts w:ascii="宋体" w:hAnsi="宋体"/>
          <w:sz w:val="24"/>
        </w:rPr>
        <w:t>时间</w:t>
      </w:r>
      <w:r>
        <w:rPr>
          <w:rFonts w:ascii="宋体" w:hAnsi="宋体" w:hint="eastAsia"/>
          <w:sz w:val="24"/>
        </w:rPr>
        <w:t>，可</w:t>
      </w:r>
      <w:r>
        <w:rPr>
          <w:rFonts w:ascii="宋体" w:hAnsi="宋体"/>
          <w:sz w:val="24"/>
        </w:rPr>
        <w:t>参考</w:t>
      </w:r>
      <w:r>
        <w:rPr>
          <w:rFonts w:ascii="宋体" w:hAnsi="宋体" w:hint="eastAsia"/>
          <w:sz w:val="24"/>
        </w:rPr>
        <w:t>当地建设部</w:t>
      </w:r>
      <w:proofErr w:type="gramStart"/>
      <w:r>
        <w:rPr>
          <w:rFonts w:ascii="宋体" w:hAnsi="宋体" w:hint="eastAsia"/>
          <w:sz w:val="24"/>
        </w:rPr>
        <w:t>分办法</w:t>
      </w:r>
      <w:proofErr w:type="gramEnd"/>
      <w:r>
        <w:rPr>
          <w:rFonts w:ascii="宋体" w:hAnsi="宋体" w:hint="eastAsia"/>
          <w:sz w:val="24"/>
        </w:rPr>
        <w:t>的规定，但是我司评定</w:t>
      </w:r>
      <w:r>
        <w:rPr>
          <w:rFonts w:ascii="宋体" w:hAnsi="宋体" w:hint="eastAsia"/>
          <w:sz w:val="24"/>
        </w:rPr>
        <w:lastRenderedPageBreak/>
        <w:t>时，将完成施工内容的工期作为评定的次要依据,</w:t>
      </w:r>
      <w:r>
        <w:rPr>
          <w:rFonts w:ascii="宋体" w:hAnsi="宋体"/>
          <w:sz w:val="24"/>
        </w:rPr>
        <w:t>报价人在填报</w:t>
      </w:r>
      <w:r>
        <w:rPr>
          <w:rFonts w:ascii="宋体" w:hAnsi="宋体" w:hint="eastAsia"/>
          <w:sz w:val="24"/>
        </w:rPr>
        <w:t>施工</w:t>
      </w:r>
      <w:r>
        <w:rPr>
          <w:rFonts w:ascii="宋体" w:hAnsi="宋体"/>
          <w:sz w:val="24"/>
        </w:rPr>
        <w:t>时间后不得以其填报的时间低</w:t>
      </w:r>
      <w:r>
        <w:rPr>
          <w:rFonts w:ascii="宋体" w:hAnsi="宋体" w:hint="eastAsia"/>
          <w:sz w:val="24"/>
        </w:rPr>
        <w:t>于</w:t>
      </w:r>
      <w:r>
        <w:rPr>
          <w:rFonts w:ascii="宋体" w:hAnsi="宋体"/>
          <w:sz w:val="24"/>
        </w:rPr>
        <w:t>说明中的时间为由影响</w:t>
      </w:r>
      <w:r>
        <w:rPr>
          <w:rFonts w:ascii="宋体" w:hAnsi="宋体" w:hint="eastAsia"/>
          <w:sz w:val="24"/>
        </w:rPr>
        <w:t>服务</w:t>
      </w:r>
      <w:r>
        <w:rPr>
          <w:rFonts w:ascii="宋体" w:hAnsi="宋体"/>
          <w:sz w:val="24"/>
        </w:rPr>
        <w:t>质量；</w:t>
      </w:r>
    </w:p>
    <w:p w:rsidR="00B23093" w:rsidRDefault="000B48D5">
      <w:pPr>
        <w:pStyle w:val="1"/>
        <w:numPr>
          <w:ilvl w:val="0"/>
          <w:numId w:val="6"/>
        </w:numPr>
        <w:tabs>
          <w:tab w:val="left" w:pos="1155"/>
        </w:tabs>
        <w:spacing w:line="360" w:lineRule="auto"/>
        <w:ind w:firstLineChars="0"/>
        <w:outlineLvl w:val="1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其它</w:t>
      </w:r>
      <w:r>
        <w:rPr>
          <w:rFonts w:ascii="宋体" w:hAnsi="宋体"/>
          <w:sz w:val="24"/>
        </w:rPr>
        <w:t>需要说明的内容，</w:t>
      </w:r>
      <w:r>
        <w:rPr>
          <w:rFonts w:ascii="宋体" w:hAnsi="宋体" w:hint="eastAsia"/>
          <w:sz w:val="24"/>
        </w:rPr>
        <w:t>报价</w:t>
      </w:r>
      <w:r>
        <w:rPr>
          <w:rFonts w:ascii="宋体" w:hAnsi="宋体"/>
          <w:sz w:val="24"/>
        </w:rPr>
        <w:t>人自行在报价函</w:t>
      </w:r>
      <w:r>
        <w:rPr>
          <w:rFonts w:ascii="宋体" w:hAnsi="宋体" w:hint="eastAsia"/>
          <w:sz w:val="24"/>
        </w:rPr>
        <w:t>中</w:t>
      </w:r>
      <w:r>
        <w:rPr>
          <w:rFonts w:ascii="宋体" w:hAnsi="宋体"/>
          <w:sz w:val="24"/>
        </w:rPr>
        <w:t>进行说明。</w:t>
      </w:r>
    </w:p>
    <w:p w:rsidR="00B23093" w:rsidRDefault="00B23093">
      <w:pPr>
        <w:spacing w:line="360" w:lineRule="auto"/>
      </w:pPr>
    </w:p>
    <w:p w:rsidR="00B23093" w:rsidRDefault="000B48D5">
      <w:pPr>
        <w:numPr>
          <w:ilvl w:val="0"/>
          <w:numId w:val="1"/>
        </w:numPr>
        <w:tabs>
          <w:tab w:val="left" w:pos="1155"/>
        </w:tabs>
        <w:spacing w:line="360" w:lineRule="auto"/>
        <w:ind w:left="0" w:firstLineChars="200" w:firstLine="482"/>
        <w:outlineLvl w:val="1"/>
        <w:rPr>
          <w:rFonts w:ascii="宋体" w:hAnsi="宋体"/>
          <w:b/>
          <w:sz w:val="24"/>
        </w:rPr>
      </w:pPr>
      <w:r>
        <w:rPr>
          <w:rFonts w:ascii="宋体" w:hAnsi="宋体" w:hint="eastAsia"/>
          <w:b/>
          <w:sz w:val="24"/>
        </w:rPr>
        <w:t>报价</w:t>
      </w:r>
      <w:r>
        <w:rPr>
          <w:rFonts w:ascii="宋体" w:hAnsi="宋体"/>
          <w:b/>
          <w:sz w:val="24"/>
        </w:rPr>
        <w:t>函</w:t>
      </w:r>
      <w:r>
        <w:rPr>
          <w:rFonts w:ascii="宋体" w:hAnsi="宋体" w:hint="eastAsia"/>
          <w:b/>
          <w:sz w:val="24"/>
        </w:rPr>
        <w:t>的递交</w:t>
      </w:r>
    </w:p>
    <w:p w:rsidR="00B23093" w:rsidRDefault="000B48D5" w:rsidP="001E30EF">
      <w:pPr>
        <w:pStyle w:val="1"/>
        <w:numPr>
          <w:ilvl w:val="0"/>
          <w:numId w:val="7"/>
        </w:numPr>
        <w:tabs>
          <w:tab w:val="left" w:pos="1155"/>
        </w:tabs>
        <w:spacing w:line="360" w:lineRule="auto"/>
        <w:ind w:firstLineChars="0"/>
        <w:outlineLvl w:val="1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报价</w:t>
      </w:r>
      <w:r>
        <w:rPr>
          <w:rFonts w:ascii="宋体" w:hAnsi="宋体"/>
          <w:sz w:val="24"/>
        </w:rPr>
        <w:t>函的报送地点：</w:t>
      </w:r>
      <w:r w:rsidR="001E30EF" w:rsidRPr="004A7D84">
        <w:rPr>
          <w:rFonts w:ascii="宋体" w:hAnsi="宋体"/>
          <w:color w:val="00B0F0"/>
          <w:sz w:val="24"/>
          <w:u w:val="single"/>
        </w:rPr>
        <w:t>http://119.254.2.70/home</w:t>
      </w:r>
      <w:r>
        <w:rPr>
          <w:rFonts w:hAnsi="宋体" w:hint="eastAsia"/>
          <w:color w:val="000000"/>
          <w:kern w:val="10"/>
          <w:sz w:val="24"/>
          <w:szCs w:val="24"/>
        </w:rPr>
        <w:t>（网络投标）</w:t>
      </w:r>
    </w:p>
    <w:p w:rsidR="00421AFA" w:rsidRDefault="000B48D5" w:rsidP="00421AFA">
      <w:pPr>
        <w:pStyle w:val="1"/>
        <w:numPr>
          <w:ilvl w:val="0"/>
          <w:numId w:val="7"/>
        </w:numPr>
        <w:tabs>
          <w:tab w:val="left" w:pos="1155"/>
        </w:tabs>
        <w:spacing w:line="360" w:lineRule="auto"/>
        <w:ind w:firstLineChars="0"/>
        <w:outlineLvl w:val="1"/>
        <w:rPr>
          <w:rFonts w:ascii="宋体" w:hAnsi="宋体" w:hint="eastAsia"/>
          <w:sz w:val="24"/>
        </w:rPr>
      </w:pPr>
      <w:r w:rsidRPr="00421AFA">
        <w:rPr>
          <w:rFonts w:ascii="宋体" w:hAnsi="宋体" w:hint="eastAsia"/>
          <w:sz w:val="24"/>
        </w:rPr>
        <w:t>报价</w:t>
      </w:r>
      <w:r w:rsidRPr="00421AFA">
        <w:rPr>
          <w:rFonts w:ascii="宋体" w:hAnsi="宋体"/>
          <w:sz w:val="24"/>
        </w:rPr>
        <w:t>函的报送</w:t>
      </w:r>
      <w:r w:rsidR="00E054B2" w:rsidRPr="00421AFA">
        <w:rPr>
          <w:rFonts w:ascii="宋体" w:hAnsi="宋体" w:hint="eastAsia"/>
          <w:sz w:val="24"/>
        </w:rPr>
        <w:t>截止</w:t>
      </w:r>
      <w:r w:rsidRPr="00421AFA">
        <w:rPr>
          <w:rFonts w:ascii="宋体" w:hAnsi="宋体"/>
          <w:sz w:val="24"/>
        </w:rPr>
        <w:t>时间：</w:t>
      </w:r>
      <w:r w:rsidR="001E30EF" w:rsidRPr="00421AFA">
        <w:rPr>
          <w:rFonts w:ascii="宋体" w:hAnsi="宋体" w:hint="eastAsia"/>
          <w:sz w:val="24"/>
        </w:rPr>
        <w:t>2020</w:t>
      </w:r>
      <w:r w:rsidRPr="00421AFA">
        <w:rPr>
          <w:rFonts w:ascii="宋体" w:hAnsi="宋体" w:hint="eastAsia"/>
          <w:sz w:val="24"/>
        </w:rPr>
        <w:t>年</w:t>
      </w:r>
      <w:r w:rsidR="001E30EF" w:rsidRPr="00421AFA">
        <w:rPr>
          <w:rFonts w:ascii="宋体" w:hAnsi="宋体" w:hint="eastAsia"/>
          <w:sz w:val="24"/>
        </w:rPr>
        <w:t>9</w:t>
      </w:r>
      <w:r w:rsidRPr="00421AFA">
        <w:rPr>
          <w:rFonts w:ascii="宋体" w:hAnsi="宋体" w:hint="eastAsia"/>
          <w:sz w:val="24"/>
        </w:rPr>
        <w:t>月1</w:t>
      </w:r>
      <w:r w:rsidR="00421AFA" w:rsidRPr="00421AFA">
        <w:rPr>
          <w:rFonts w:ascii="宋体" w:hAnsi="宋体" w:hint="eastAsia"/>
          <w:sz w:val="24"/>
        </w:rPr>
        <w:t>6</w:t>
      </w:r>
      <w:r w:rsidRPr="00421AFA">
        <w:rPr>
          <w:rFonts w:ascii="宋体" w:hAnsi="宋体" w:hint="eastAsia"/>
          <w:sz w:val="24"/>
        </w:rPr>
        <w:t>日</w:t>
      </w:r>
    </w:p>
    <w:p w:rsidR="00B23093" w:rsidRPr="00421AFA" w:rsidRDefault="000B48D5" w:rsidP="00421AFA">
      <w:pPr>
        <w:pStyle w:val="1"/>
        <w:numPr>
          <w:ilvl w:val="0"/>
          <w:numId w:val="7"/>
        </w:numPr>
        <w:tabs>
          <w:tab w:val="left" w:pos="1155"/>
        </w:tabs>
        <w:spacing w:line="360" w:lineRule="auto"/>
        <w:ind w:firstLineChars="0"/>
        <w:outlineLvl w:val="1"/>
        <w:rPr>
          <w:rFonts w:ascii="宋体" w:hAnsi="宋体"/>
          <w:sz w:val="24"/>
        </w:rPr>
      </w:pPr>
      <w:r w:rsidRPr="00421AFA">
        <w:rPr>
          <w:rFonts w:ascii="宋体" w:hAnsi="宋体" w:hint="eastAsia"/>
          <w:sz w:val="24"/>
        </w:rPr>
        <w:t>报价</w:t>
      </w:r>
      <w:r w:rsidRPr="00421AFA">
        <w:rPr>
          <w:rFonts w:ascii="宋体" w:hAnsi="宋体"/>
          <w:sz w:val="24"/>
        </w:rPr>
        <w:t>函的</w:t>
      </w:r>
      <w:r w:rsidRPr="00421AFA">
        <w:rPr>
          <w:rFonts w:ascii="宋体" w:hAnsi="宋体" w:hint="eastAsia"/>
          <w:sz w:val="24"/>
        </w:rPr>
        <w:t>接收</w:t>
      </w:r>
      <w:r w:rsidRPr="00421AFA">
        <w:rPr>
          <w:rFonts w:ascii="宋体" w:hAnsi="宋体"/>
          <w:sz w:val="24"/>
        </w:rPr>
        <w:t>人：</w:t>
      </w:r>
      <w:r w:rsidR="00E054B2" w:rsidRPr="00421AFA">
        <w:rPr>
          <w:rFonts w:ascii="宋体" w:hAnsi="宋体" w:hint="eastAsia"/>
          <w:sz w:val="24"/>
        </w:rPr>
        <w:t>商</w:t>
      </w:r>
      <w:r w:rsidR="00897044" w:rsidRPr="00421AFA">
        <w:rPr>
          <w:rFonts w:ascii="宋体" w:hAnsi="宋体" w:hint="eastAsia"/>
          <w:sz w:val="24"/>
        </w:rPr>
        <w:t>先生</w:t>
      </w:r>
    </w:p>
    <w:p w:rsidR="00B23093" w:rsidRDefault="00B23093">
      <w:pPr>
        <w:spacing w:line="360" w:lineRule="auto"/>
        <w:rPr>
          <w:rFonts w:ascii="宋体" w:hAnsi="宋体"/>
          <w:b/>
          <w:bCs/>
          <w:sz w:val="30"/>
        </w:rPr>
      </w:pPr>
    </w:p>
    <w:p w:rsidR="00B23093" w:rsidRDefault="00B23093">
      <w:pPr>
        <w:spacing w:line="360" w:lineRule="auto"/>
        <w:jc w:val="center"/>
        <w:outlineLvl w:val="1"/>
        <w:rPr>
          <w:rFonts w:ascii="宋体" w:hAnsi="宋体"/>
          <w:b/>
          <w:bCs/>
          <w:sz w:val="30"/>
        </w:rPr>
      </w:pPr>
      <w:bookmarkStart w:id="3" w:name="_Toc319307799"/>
    </w:p>
    <w:p w:rsidR="00B23093" w:rsidRDefault="00B23093">
      <w:pPr>
        <w:spacing w:line="360" w:lineRule="auto"/>
        <w:jc w:val="center"/>
        <w:outlineLvl w:val="1"/>
        <w:rPr>
          <w:rFonts w:ascii="宋体" w:hAnsi="宋体"/>
          <w:b/>
          <w:bCs/>
          <w:sz w:val="30"/>
        </w:rPr>
      </w:pPr>
    </w:p>
    <w:p w:rsidR="00B23093" w:rsidRDefault="00B23093">
      <w:pPr>
        <w:spacing w:line="360" w:lineRule="auto"/>
        <w:jc w:val="center"/>
        <w:outlineLvl w:val="1"/>
        <w:rPr>
          <w:rFonts w:ascii="宋体" w:hAnsi="宋体"/>
          <w:b/>
          <w:bCs/>
          <w:sz w:val="30"/>
        </w:rPr>
      </w:pPr>
    </w:p>
    <w:p w:rsidR="00B23093" w:rsidRDefault="00B23093">
      <w:pPr>
        <w:spacing w:line="360" w:lineRule="auto"/>
        <w:jc w:val="center"/>
        <w:outlineLvl w:val="1"/>
        <w:rPr>
          <w:rFonts w:ascii="宋体" w:hAnsi="宋体"/>
          <w:b/>
          <w:bCs/>
          <w:sz w:val="30"/>
        </w:rPr>
      </w:pPr>
    </w:p>
    <w:p w:rsidR="00B23093" w:rsidRDefault="00B23093">
      <w:pPr>
        <w:spacing w:line="360" w:lineRule="auto"/>
        <w:jc w:val="center"/>
        <w:outlineLvl w:val="1"/>
        <w:rPr>
          <w:rFonts w:ascii="宋体" w:hAnsi="宋体"/>
          <w:b/>
          <w:bCs/>
          <w:sz w:val="30"/>
        </w:rPr>
      </w:pPr>
    </w:p>
    <w:p w:rsidR="00B23093" w:rsidRDefault="00B23093">
      <w:pPr>
        <w:spacing w:line="360" w:lineRule="auto"/>
        <w:jc w:val="center"/>
        <w:outlineLvl w:val="1"/>
        <w:rPr>
          <w:rFonts w:ascii="宋体" w:hAnsi="宋体"/>
          <w:b/>
          <w:bCs/>
          <w:sz w:val="30"/>
        </w:rPr>
      </w:pPr>
    </w:p>
    <w:p w:rsidR="00B23093" w:rsidRDefault="00B23093">
      <w:pPr>
        <w:spacing w:line="360" w:lineRule="auto"/>
        <w:jc w:val="center"/>
        <w:outlineLvl w:val="1"/>
        <w:rPr>
          <w:rFonts w:ascii="宋体" w:hAnsi="宋体"/>
          <w:b/>
          <w:bCs/>
          <w:sz w:val="30"/>
        </w:rPr>
      </w:pPr>
    </w:p>
    <w:p w:rsidR="00B23093" w:rsidRDefault="00B23093">
      <w:pPr>
        <w:spacing w:line="360" w:lineRule="auto"/>
        <w:jc w:val="center"/>
        <w:outlineLvl w:val="1"/>
        <w:rPr>
          <w:rFonts w:ascii="宋体" w:hAnsi="宋体"/>
          <w:b/>
          <w:bCs/>
          <w:sz w:val="30"/>
        </w:rPr>
      </w:pPr>
    </w:p>
    <w:p w:rsidR="00B23093" w:rsidRDefault="00B23093">
      <w:pPr>
        <w:spacing w:line="360" w:lineRule="auto"/>
        <w:jc w:val="center"/>
        <w:outlineLvl w:val="1"/>
        <w:rPr>
          <w:rFonts w:ascii="宋体" w:hAnsi="宋体"/>
          <w:b/>
          <w:bCs/>
          <w:sz w:val="30"/>
        </w:rPr>
      </w:pPr>
    </w:p>
    <w:p w:rsidR="00B23093" w:rsidRDefault="00B23093">
      <w:pPr>
        <w:spacing w:line="360" w:lineRule="auto"/>
        <w:jc w:val="center"/>
        <w:outlineLvl w:val="1"/>
        <w:rPr>
          <w:rFonts w:ascii="宋体" w:hAnsi="宋体"/>
          <w:b/>
          <w:bCs/>
          <w:sz w:val="30"/>
        </w:rPr>
      </w:pPr>
    </w:p>
    <w:p w:rsidR="00B23093" w:rsidRDefault="00B23093">
      <w:pPr>
        <w:spacing w:line="360" w:lineRule="auto"/>
        <w:jc w:val="center"/>
        <w:outlineLvl w:val="1"/>
        <w:rPr>
          <w:rFonts w:ascii="宋体" w:hAnsi="宋体"/>
          <w:b/>
          <w:bCs/>
          <w:sz w:val="30"/>
        </w:rPr>
      </w:pPr>
    </w:p>
    <w:p w:rsidR="00B23093" w:rsidRDefault="00B23093">
      <w:pPr>
        <w:spacing w:line="360" w:lineRule="auto"/>
        <w:jc w:val="center"/>
        <w:outlineLvl w:val="1"/>
        <w:rPr>
          <w:rFonts w:ascii="宋体" w:hAnsi="宋体"/>
          <w:b/>
          <w:bCs/>
          <w:sz w:val="30"/>
        </w:rPr>
      </w:pPr>
    </w:p>
    <w:p w:rsidR="00B23093" w:rsidRDefault="00B23093">
      <w:pPr>
        <w:spacing w:line="360" w:lineRule="auto"/>
        <w:jc w:val="center"/>
        <w:outlineLvl w:val="1"/>
        <w:rPr>
          <w:rFonts w:ascii="宋体" w:hAnsi="宋体"/>
          <w:b/>
          <w:bCs/>
          <w:sz w:val="30"/>
        </w:rPr>
      </w:pPr>
    </w:p>
    <w:p w:rsidR="00E054B2" w:rsidRDefault="00E054B2">
      <w:pPr>
        <w:spacing w:line="360" w:lineRule="auto"/>
        <w:jc w:val="center"/>
        <w:outlineLvl w:val="1"/>
        <w:rPr>
          <w:rFonts w:ascii="宋体" w:hAnsi="宋体"/>
          <w:b/>
          <w:bCs/>
          <w:sz w:val="30"/>
        </w:rPr>
      </w:pPr>
    </w:p>
    <w:p w:rsidR="00B23093" w:rsidRDefault="00B23093">
      <w:pPr>
        <w:spacing w:line="360" w:lineRule="auto"/>
        <w:jc w:val="center"/>
        <w:outlineLvl w:val="1"/>
        <w:rPr>
          <w:rFonts w:ascii="宋体" w:hAnsi="宋体"/>
          <w:b/>
          <w:bCs/>
          <w:sz w:val="30"/>
        </w:rPr>
      </w:pPr>
    </w:p>
    <w:p w:rsidR="00B23093" w:rsidRDefault="000B48D5" w:rsidP="004A7D84">
      <w:pPr>
        <w:spacing w:line="360" w:lineRule="auto"/>
        <w:jc w:val="center"/>
        <w:outlineLvl w:val="1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b/>
          <w:bCs/>
          <w:sz w:val="30"/>
        </w:rPr>
        <w:lastRenderedPageBreak/>
        <w:t xml:space="preserve">报　　价　　</w:t>
      </w:r>
      <w:bookmarkEnd w:id="3"/>
      <w:r>
        <w:rPr>
          <w:rFonts w:ascii="宋体" w:hAnsi="宋体" w:hint="eastAsia"/>
          <w:b/>
          <w:bCs/>
          <w:sz w:val="30"/>
        </w:rPr>
        <w:t>函</w:t>
      </w:r>
    </w:p>
    <w:p w:rsidR="00B23093" w:rsidRDefault="000B48D5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  <w:szCs w:val="24"/>
        </w:rPr>
        <w:t>在熟知文件和实际情况后，我司愿意根据前述工程</w:t>
      </w:r>
      <w:r>
        <w:rPr>
          <w:rFonts w:ascii="宋体" w:hAnsi="宋体"/>
          <w:sz w:val="24"/>
          <w:szCs w:val="24"/>
        </w:rPr>
        <w:t>造价咨询邀请函</w:t>
      </w:r>
      <w:r>
        <w:rPr>
          <w:rFonts w:ascii="宋体" w:hAnsi="宋体" w:hint="eastAsia"/>
          <w:sz w:val="24"/>
          <w:szCs w:val="24"/>
        </w:rPr>
        <w:t>的要求</w:t>
      </w:r>
      <w:r>
        <w:rPr>
          <w:rFonts w:ascii="宋体" w:hAnsi="宋体" w:hint="eastAsia"/>
          <w:sz w:val="24"/>
        </w:rPr>
        <w:t>，</w:t>
      </w:r>
      <w:r>
        <w:rPr>
          <w:rFonts w:ascii="宋体" w:hAnsi="宋体" w:hint="eastAsia"/>
          <w:sz w:val="24"/>
          <w:szCs w:val="24"/>
        </w:rPr>
        <w:t>并满足该邀请</w:t>
      </w:r>
      <w:r>
        <w:rPr>
          <w:rFonts w:ascii="宋体" w:hAnsi="宋体"/>
          <w:sz w:val="24"/>
          <w:szCs w:val="24"/>
        </w:rPr>
        <w:t>函</w:t>
      </w:r>
      <w:r>
        <w:rPr>
          <w:rFonts w:ascii="宋体" w:hAnsi="宋体" w:hint="eastAsia"/>
          <w:sz w:val="24"/>
          <w:szCs w:val="24"/>
        </w:rPr>
        <w:t>文件有关要求。</w:t>
      </w:r>
    </w:p>
    <w:p w:rsidR="00897044" w:rsidRDefault="00897044">
      <w:pPr>
        <w:spacing w:line="360" w:lineRule="auto"/>
        <w:ind w:firstLineChars="200" w:firstLine="480"/>
        <w:rPr>
          <w:rFonts w:ascii="宋体" w:hAnsi="宋体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一、施工项目投标价：</w:t>
      </w:r>
    </w:p>
    <w:p w:rsidR="00B23093" w:rsidRDefault="00897044" w:rsidP="00E82905">
      <w:pPr>
        <w:spacing w:line="360" w:lineRule="auto"/>
        <w:ind w:firstLineChars="350" w:firstLine="840"/>
        <w:rPr>
          <w:rFonts w:ascii="宋体" w:hAnsi="宋体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1、</w:t>
      </w:r>
      <w:proofErr w:type="gramStart"/>
      <w:r w:rsidR="00E054B2">
        <w:rPr>
          <w:rFonts w:ascii="宋体" w:hAnsi="宋体" w:hint="eastAsia"/>
          <w:color w:val="000000"/>
          <w:sz w:val="24"/>
        </w:rPr>
        <w:t>北京君奥达</w:t>
      </w:r>
      <w:proofErr w:type="gramEnd"/>
      <w:r w:rsidR="00E054B2">
        <w:rPr>
          <w:rFonts w:ascii="宋体" w:hAnsi="宋体" w:hint="eastAsia"/>
          <w:color w:val="000000"/>
          <w:sz w:val="24"/>
        </w:rPr>
        <w:t>：</w:t>
      </w:r>
      <w:r>
        <w:rPr>
          <w:rFonts w:ascii="宋体" w:hAnsi="宋体" w:hint="eastAsia"/>
          <w:color w:val="000000"/>
          <w:sz w:val="24"/>
        </w:rPr>
        <w:t xml:space="preserve">  </w:t>
      </w:r>
      <w:r w:rsidR="00E054B2">
        <w:rPr>
          <w:rFonts w:ascii="宋体" w:hAnsi="宋体" w:hint="eastAsia"/>
          <w:color w:val="000000"/>
          <w:sz w:val="24"/>
          <w:u w:val="single"/>
        </w:rPr>
        <w:t xml:space="preserve">     </w:t>
      </w:r>
      <w:r w:rsidR="00E054B2">
        <w:rPr>
          <w:rFonts w:ascii="宋体" w:hAnsi="宋体" w:hint="eastAsia"/>
          <w:color w:val="000000"/>
          <w:sz w:val="24"/>
        </w:rPr>
        <w:t>元</w:t>
      </w:r>
    </w:p>
    <w:p w:rsidR="00E054B2" w:rsidRDefault="00897044" w:rsidP="004A7D84">
      <w:pPr>
        <w:spacing w:line="360" w:lineRule="auto"/>
        <w:ind w:firstLineChars="350" w:firstLine="840"/>
        <w:rPr>
          <w:rFonts w:ascii="宋体" w:hAnsi="宋体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2、</w:t>
      </w:r>
      <w:r w:rsidR="00E054B2">
        <w:rPr>
          <w:rFonts w:ascii="宋体" w:hAnsi="宋体" w:hint="eastAsia"/>
          <w:color w:val="000000"/>
          <w:sz w:val="24"/>
        </w:rPr>
        <w:t>北京联通景隆：</w:t>
      </w:r>
      <w:r w:rsidR="00E054B2">
        <w:rPr>
          <w:rFonts w:ascii="宋体" w:hAnsi="宋体" w:hint="eastAsia"/>
          <w:color w:val="000000"/>
          <w:sz w:val="24"/>
          <w:u w:val="single"/>
        </w:rPr>
        <w:t xml:space="preserve">      </w:t>
      </w:r>
      <w:r w:rsidR="00E054B2">
        <w:rPr>
          <w:rFonts w:ascii="宋体" w:hAnsi="宋体" w:hint="eastAsia"/>
          <w:color w:val="000000"/>
          <w:sz w:val="24"/>
        </w:rPr>
        <w:t>元</w:t>
      </w:r>
    </w:p>
    <w:p w:rsidR="00E054B2" w:rsidRDefault="00897044" w:rsidP="00E054B2">
      <w:pPr>
        <w:spacing w:line="360" w:lineRule="auto"/>
        <w:ind w:firstLineChars="350" w:firstLine="840"/>
        <w:rPr>
          <w:rFonts w:ascii="宋体" w:hAnsi="宋体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3、</w:t>
      </w:r>
      <w:r w:rsidR="00E054B2">
        <w:rPr>
          <w:rFonts w:ascii="宋体" w:hAnsi="宋体" w:hint="eastAsia"/>
          <w:color w:val="000000"/>
          <w:sz w:val="24"/>
        </w:rPr>
        <w:t>北京合力景通：</w:t>
      </w:r>
      <w:r w:rsidR="00E054B2">
        <w:rPr>
          <w:rFonts w:ascii="宋体" w:hAnsi="宋体" w:hint="eastAsia"/>
          <w:color w:val="000000"/>
          <w:sz w:val="24"/>
          <w:u w:val="single"/>
        </w:rPr>
        <w:t xml:space="preserve">      </w:t>
      </w:r>
      <w:r w:rsidR="00E054B2">
        <w:rPr>
          <w:rFonts w:ascii="宋体" w:hAnsi="宋体" w:hint="eastAsia"/>
          <w:color w:val="000000"/>
          <w:sz w:val="24"/>
        </w:rPr>
        <w:t>元</w:t>
      </w:r>
    </w:p>
    <w:p w:rsidR="00E054B2" w:rsidRDefault="00897044" w:rsidP="00E054B2">
      <w:pPr>
        <w:spacing w:line="360" w:lineRule="auto"/>
        <w:ind w:firstLineChars="350" w:firstLine="840"/>
        <w:rPr>
          <w:rFonts w:ascii="宋体" w:hAnsi="宋体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4、</w:t>
      </w:r>
      <w:r w:rsidR="00E054B2">
        <w:rPr>
          <w:rFonts w:ascii="宋体" w:hAnsi="宋体" w:hint="eastAsia"/>
          <w:color w:val="000000"/>
          <w:sz w:val="24"/>
        </w:rPr>
        <w:t>北京联通隆福：</w:t>
      </w:r>
      <w:r w:rsidR="00E054B2">
        <w:rPr>
          <w:rFonts w:ascii="宋体" w:hAnsi="宋体" w:hint="eastAsia"/>
          <w:color w:val="000000"/>
          <w:sz w:val="24"/>
          <w:u w:val="single"/>
        </w:rPr>
        <w:t xml:space="preserve">      </w:t>
      </w:r>
      <w:r w:rsidR="00E054B2">
        <w:rPr>
          <w:rFonts w:ascii="宋体" w:hAnsi="宋体" w:hint="eastAsia"/>
          <w:color w:val="000000"/>
          <w:sz w:val="24"/>
        </w:rPr>
        <w:t>元</w:t>
      </w:r>
    </w:p>
    <w:p w:rsidR="00E054B2" w:rsidRDefault="00897044" w:rsidP="00E054B2">
      <w:pPr>
        <w:spacing w:line="360" w:lineRule="auto"/>
        <w:ind w:firstLineChars="350" w:firstLine="840"/>
        <w:rPr>
          <w:rFonts w:ascii="宋体" w:hAnsi="宋体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5、</w:t>
      </w:r>
      <w:r w:rsidR="00E054B2">
        <w:rPr>
          <w:rFonts w:ascii="宋体" w:hAnsi="宋体" w:hint="eastAsia"/>
          <w:color w:val="000000"/>
          <w:sz w:val="24"/>
        </w:rPr>
        <w:t>北京联通鼎盛：</w:t>
      </w:r>
      <w:r w:rsidR="00E054B2">
        <w:rPr>
          <w:rFonts w:ascii="宋体" w:hAnsi="宋体" w:hint="eastAsia"/>
          <w:color w:val="000000"/>
          <w:sz w:val="24"/>
          <w:u w:val="single"/>
        </w:rPr>
        <w:t xml:space="preserve">      </w:t>
      </w:r>
      <w:r w:rsidR="00E054B2">
        <w:rPr>
          <w:rFonts w:ascii="宋体" w:hAnsi="宋体" w:hint="eastAsia"/>
          <w:color w:val="000000"/>
          <w:sz w:val="24"/>
        </w:rPr>
        <w:t>元</w:t>
      </w:r>
    </w:p>
    <w:p w:rsidR="00E054B2" w:rsidRDefault="00897044">
      <w:pPr>
        <w:spacing w:line="360" w:lineRule="auto"/>
        <w:ind w:firstLineChars="350" w:firstLine="840"/>
        <w:rPr>
          <w:rFonts w:ascii="宋体" w:hAnsi="宋体" w:hint="eastAsia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6、</w:t>
      </w:r>
      <w:r w:rsidR="00E054B2">
        <w:rPr>
          <w:rFonts w:ascii="宋体" w:hAnsi="宋体" w:hint="eastAsia"/>
          <w:color w:val="000000"/>
          <w:sz w:val="24"/>
        </w:rPr>
        <w:t>北京福通高盛：</w:t>
      </w:r>
      <w:r w:rsidR="00E054B2">
        <w:rPr>
          <w:rFonts w:ascii="宋体" w:hAnsi="宋体" w:hint="eastAsia"/>
          <w:color w:val="000000"/>
          <w:sz w:val="24"/>
          <w:u w:val="single"/>
        </w:rPr>
        <w:t xml:space="preserve">      </w:t>
      </w:r>
      <w:r w:rsidR="00E054B2">
        <w:rPr>
          <w:rFonts w:ascii="宋体" w:hAnsi="宋体" w:hint="eastAsia"/>
          <w:color w:val="000000"/>
          <w:sz w:val="24"/>
        </w:rPr>
        <w:t>元</w:t>
      </w:r>
    </w:p>
    <w:p w:rsidR="00421AFA" w:rsidRPr="00E054B2" w:rsidRDefault="00421AFA" w:rsidP="00421AFA">
      <w:pPr>
        <w:spacing w:line="360" w:lineRule="auto"/>
        <w:ind w:firstLineChars="950" w:firstLine="2280"/>
        <w:rPr>
          <w:rFonts w:ascii="宋体" w:hAnsi="宋体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合计：</w:t>
      </w:r>
      <w:r>
        <w:rPr>
          <w:rFonts w:ascii="宋体" w:hAnsi="宋体" w:hint="eastAsia"/>
          <w:color w:val="000000"/>
          <w:sz w:val="24"/>
          <w:u w:val="single"/>
        </w:rPr>
        <w:t xml:space="preserve">        </w:t>
      </w:r>
      <w:r>
        <w:rPr>
          <w:rFonts w:ascii="宋体" w:hAnsi="宋体" w:hint="eastAsia"/>
          <w:color w:val="000000"/>
          <w:sz w:val="24"/>
        </w:rPr>
        <w:t>元</w:t>
      </w:r>
    </w:p>
    <w:p w:rsidR="00B23093" w:rsidRDefault="000B48D5">
      <w:pPr>
        <w:spacing w:line="360" w:lineRule="auto"/>
        <w:ind w:firstLineChars="200" w:firstLine="480"/>
        <w:rPr>
          <w:rFonts w:ascii="宋体" w:hAnsi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>2</w:t>
      </w:r>
      <w:r>
        <w:rPr>
          <w:rFonts w:ascii="宋体" w:hAnsi="宋体" w:hint="eastAsia"/>
          <w:color w:val="000000"/>
          <w:sz w:val="24"/>
        </w:rPr>
        <w:t>）</w:t>
      </w:r>
      <w:r>
        <w:rPr>
          <w:rFonts w:ascii="宋体" w:hAnsi="宋体"/>
          <w:color w:val="000000"/>
          <w:sz w:val="24"/>
        </w:rPr>
        <w:t>.</w:t>
      </w:r>
      <w:r>
        <w:rPr>
          <w:rFonts w:ascii="宋体" w:hAnsi="宋体" w:hint="eastAsia"/>
          <w:color w:val="000000"/>
          <w:sz w:val="24"/>
        </w:rPr>
        <w:t>完成委托内容的时间：</w:t>
      </w:r>
      <w:r w:rsidR="00897044" w:rsidRPr="00E82905">
        <w:rPr>
          <w:rFonts w:ascii="宋体" w:hAnsi="宋体"/>
          <w:color w:val="000000"/>
          <w:sz w:val="24"/>
          <w:u w:val="single"/>
        </w:rPr>
        <w:t xml:space="preserve">   </w:t>
      </w:r>
      <w:r w:rsidR="00421AFA">
        <w:rPr>
          <w:rFonts w:ascii="宋体" w:hAnsi="宋体" w:hint="eastAsia"/>
          <w:color w:val="000000"/>
          <w:sz w:val="24"/>
          <w:u w:val="single"/>
        </w:rPr>
        <w:t>15</w:t>
      </w:r>
      <w:r w:rsidR="00897044">
        <w:rPr>
          <w:rFonts w:ascii="宋体" w:hAnsi="宋体" w:hint="eastAsia"/>
          <w:color w:val="000000"/>
          <w:sz w:val="24"/>
          <w:u w:val="single"/>
        </w:rPr>
        <w:t xml:space="preserve">  </w:t>
      </w:r>
      <w:r w:rsidR="00897044">
        <w:rPr>
          <w:rFonts w:ascii="宋体" w:hAnsi="宋体" w:hint="eastAsia"/>
          <w:color w:val="000000"/>
          <w:sz w:val="24"/>
        </w:rPr>
        <w:t>日历天</w:t>
      </w:r>
      <w:r>
        <w:rPr>
          <w:rFonts w:ascii="宋体" w:hAnsi="宋体" w:hint="eastAsia"/>
          <w:color w:val="000000"/>
          <w:sz w:val="24"/>
        </w:rPr>
        <w:t xml:space="preserve"> </w:t>
      </w:r>
    </w:p>
    <w:p w:rsidR="00B23093" w:rsidRPr="00897044" w:rsidRDefault="00B23093">
      <w:pPr>
        <w:spacing w:line="360" w:lineRule="auto"/>
        <w:ind w:firstLineChars="200" w:firstLine="480"/>
        <w:rPr>
          <w:rFonts w:ascii="宋体" w:hAnsi="宋体"/>
          <w:color w:val="000000"/>
          <w:sz w:val="24"/>
        </w:rPr>
      </w:pPr>
    </w:p>
    <w:p w:rsidR="00B23093" w:rsidRDefault="00B23093">
      <w:pPr>
        <w:spacing w:line="360" w:lineRule="auto"/>
        <w:rPr>
          <w:rFonts w:ascii="宋体" w:hAnsi="宋体"/>
          <w:sz w:val="24"/>
          <w:szCs w:val="24"/>
        </w:rPr>
      </w:pPr>
    </w:p>
    <w:p w:rsidR="00B23093" w:rsidRDefault="00B23093">
      <w:pPr>
        <w:spacing w:line="360" w:lineRule="auto"/>
        <w:jc w:val="center"/>
        <w:rPr>
          <w:rFonts w:ascii="宋体" w:hAnsi="宋体"/>
          <w:sz w:val="24"/>
          <w:szCs w:val="24"/>
        </w:rPr>
      </w:pPr>
    </w:p>
    <w:p w:rsidR="00B23093" w:rsidRDefault="000B48D5">
      <w:pPr>
        <w:spacing w:line="360" w:lineRule="auto"/>
        <w:rPr>
          <w:rFonts w:ascii="宋体" w:hAnsi="宋体"/>
          <w:sz w:val="24"/>
          <w:szCs w:val="24"/>
          <w:u w:val="single"/>
        </w:rPr>
      </w:pPr>
      <w:r>
        <w:rPr>
          <w:rFonts w:ascii="宋体" w:hAnsi="宋体" w:hint="eastAsia"/>
          <w:sz w:val="24"/>
          <w:szCs w:val="24"/>
        </w:rPr>
        <w:t>报价人名称(公章)：</w:t>
      </w:r>
      <w:r>
        <w:rPr>
          <w:rFonts w:ascii="宋体" w:hAnsi="宋体" w:hint="eastAsia"/>
          <w:sz w:val="24"/>
          <w:szCs w:val="24"/>
          <w:u w:val="single"/>
        </w:rPr>
        <w:t xml:space="preserve">　　                                              　</w:t>
      </w:r>
    </w:p>
    <w:p w:rsidR="00B23093" w:rsidRDefault="000B48D5">
      <w:pPr>
        <w:spacing w:line="360" w:lineRule="auto"/>
        <w:rPr>
          <w:rFonts w:ascii="宋体" w:hAnsi="宋体"/>
          <w:sz w:val="24"/>
          <w:szCs w:val="24"/>
          <w:u w:val="single"/>
        </w:rPr>
      </w:pPr>
      <w:r>
        <w:rPr>
          <w:rFonts w:ascii="宋体" w:hAnsi="宋体" w:hint="eastAsia"/>
          <w:sz w:val="24"/>
          <w:szCs w:val="24"/>
        </w:rPr>
        <w:t>公司注册地址：</w:t>
      </w:r>
      <w:r>
        <w:rPr>
          <w:rFonts w:ascii="宋体" w:hAnsi="宋体" w:hint="eastAsia"/>
          <w:sz w:val="24"/>
          <w:szCs w:val="24"/>
          <w:u w:val="single"/>
        </w:rPr>
        <w:t xml:space="preserve">　　　                                               　</w:t>
      </w:r>
    </w:p>
    <w:p w:rsidR="00B23093" w:rsidRDefault="000B48D5">
      <w:pPr>
        <w:spacing w:line="360" w:lineRule="auto"/>
        <w:rPr>
          <w:rFonts w:ascii="宋体" w:hAnsi="宋体"/>
          <w:sz w:val="24"/>
          <w:szCs w:val="24"/>
          <w:u w:val="single"/>
        </w:rPr>
      </w:pPr>
      <w:r>
        <w:rPr>
          <w:rFonts w:ascii="宋体" w:hAnsi="宋体" w:hint="eastAsia"/>
          <w:sz w:val="24"/>
          <w:szCs w:val="24"/>
        </w:rPr>
        <w:t>法定代表人或委托代表人（签名）：</w:t>
      </w:r>
      <w:r>
        <w:rPr>
          <w:rFonts w:ascii="宋体" w:hAnsi="宋体" w:hint="eastAsia"/>
          <w:sz w:val="24"/>
          <w:szCs w:val="24"/>
          <w:u w:val="single"/>
        </w:rPr>
        <w:t xml:space="preserve">　　　    　          　        　　　</w:t>
      </w:r>
    </w:p>
    <w:p w:rsidR="00B23093" w:rsidRDefault="000B48D5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签署日期：</w:t>
      </w:r>
      <w:r>
        <w:rPr>
          <w:rFonts w:ascii="宋体" w:hAnsi="宋体" w:hint="eastAsia"/>
          <w:sz w:val="24"/>
          <w:szCs w:val="24"/>
          <w:u w:val="single"/>
        </w:rPr>
        <w:t xml:space="preserve">　　     　</w:t>
      </w:r>
      <w:r>
        <w:rPr>
          <w:rFonts w:ascii="宋体" w:hAnsi="宋体" w:hint="eastAsia"/>
          <w:sz w:val="24"/>
          <w:szCs w:val="24"/>
        </w:rPr>
        <w:t>年</w:t>
      </w:r>
      <w:r>
        <w:rPr>
          <w:rFonts w:ascii="宋体" w:hAnsi="宋体" w:hint="eastAsia"/>
          <w:sz w:val="24"/>
          <w:szCs w:val="24"/>
          <w:u w:val="single"/>
        </w:rPr>
        <w:t xml:space="preserve">　　</w:t>
      </w:r>
      <w:proofErr w:type="gramStart"/>
      <w:r>
        <w:rPr>
          <w:rFonts w:ascii="宋体" w:hAnsi="宋体" w:hint="eastAsia"/>
          <w:sz w:val="24"/>
          <w:szCs w:val="24"/>
          <w:u w:val="single"/>
        </w:rPr>
        <w:t xml:space="preserve">　</w:t>
      </w:r>
      <w:proofErr w:type="gramEnd"/>
      <w:r>
        <w:rPr>
          <w:rFonts w:ascii="宋体" w:hAnsi="宋体" w:hint="eastAsia"/>
          <w:sz w:val="24"/>
          <w:szCs w:val="24"/>
        </w:rPr>
        <w:t>月</w:t>
      </w:r>
      <w:r>
        <w:rPr>
          <w:rFonts w:ascii="宋体" w:hAnsi="宋体" w:hint="eastAsia"/>
          <w:sz w:val="24"/>
          <w:szCs w:val="24"/>
          <w:u w:val="single"/>
        </w:rPr>
        <w:t xml:space="preserve">　　</w:t>
      </w:r>
      <w:proofErr w:type="gramStart"/>
      <w:r>
        <w:rPr>
          <w:rFonts w:ascii="宋体" w:hAnsi="宋体" w:hint="eastAsia"/>
          <w:sz w:val="24"/>
          <w:szCs w:val="24"/>
          <w:u w:val="single"/>
        </w:rPr>
        <w:t xml:space="preserve">　</w:t>
      </w:r>
      <w:proofErr w:type="gramEnd"/>
      <w:r>
        <w:rPr>
          <w:rFonts w:ascii="宋体" w:hAnsi="宋体" w:hint="eastAsia"/>
          <w:sz w:val="24"/>
          <w:szCs w:val="24"/>
        </w:rPr>
        <w:t>日</w:t>
      </w:r>
    </w:p>
    <w:p w:rsidR="00B23093" w:rsidRDefault="000B48D5">
      <w:pPr>
        <w:widowControl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sz w:val="24"/>
          <w:szCs w:val="24"/>
        </w:rPr>
        <w:br w:type="page"/>
      </w:r>
    </w:p>
    <w:p w:rsidR="00B23093" w:rsidRDefault="000B48D5">
      <w:pPr>
        <w:spacing w:line="360" w:lineRule="auto"/>
      </w:pPr>
      <w:r>
        <w:rPr>
          <w:rFonts w:hint="eastAsia"/>
        </w:rPr>
        <w:lastRenderedPageBreak/>
        <w:t>附件</w:t>
      </w:r>
      <w:r>
        <w:t>2</w:t>
      </w:r>
      <w:r>
        <w:rPr>
          <w:rFonts w:hint="eastAsia"/>
        </w:rPr>
        <w:t>：</w:t>
      </w:r>
    </w:p>
    <w:p w:rsidR="00B23093" w:rsidRDefault="00B23093">
      <w:pPr>
        <w:tabs>
          <w:tab w:val="left" w:pos="1470"/>
        </w:tabs>
        <w:spacing w:line="360" w:lineRule="auto"/>
        <w:rPr>
          <w:rFonts w:ascii="宋体" w:hAnsi="宋体"/>
          <w:sz w:val="24"/>
        </w:rPr>
      </w:pPr>
    </w:p>
    <w:p w:rsidR="00B23093" w:rsidRDefault="00B23093">
      <w:pPr>
        <w:spacing w:line="360" w:lineRule="auto"/>
        <w:jc w:val="center"/>
        <w:rPr>
          <w:rFonts w:ascii="宋体" w:hAnsi="宋体"/>
          <w:b/>
          <w:sz w:val="32"/>
        </w:rPr>
      </w:pPr>
    </w:p>
    <w:p w:rsidR="00B23093" w:rsidRDefault="000B48D5">
      <w:pPr>
        <w:spacing w:line="360" w:lineRule="auto"/>
        <w:jc w:val="center"/>
        <w:rPr>
          <w:rFonts w:ascii="宋体" w:hAnsi="宋体"/>
          <w:b/>
          <w:sz w:val="32"/>
          <w:u w:val="single"/>
        </w:rPr>
      </w:pPr>
      <w:r>
        <w:rPr>
          <w:rFonts w:ascii="宋体" w:hAnsi="宋体" w:hint="eastAsia"/>
          <w:b/>
          <w:sz w:val="32"/>
        </w:rPr>
        <w:t>授 权 委 托 书</w:t>
      </w:r>
    </w:p>
    <w:p w:rsidR="00B23093" w:rsidRDefault="00B23093">
      <w:pPr>
        <w:spacing w:line="360" w:lineRule="auto"/>
        <w:rPr>
          <w:rFonts w:ascii="宋体" w:hAnsi="宋体"/>
          <w:sz w:val="28"/>
        </w:rPr>
      </w:pPr>
    </w:p>
    <w:p w:rsidR="00B23093" w:rsidRDefault="000B48D5">
      <w:pPr>
        <w:spacing w:line="360" w:lineRule="auto"/>
        <w:rPr>
          <w:rFonts w:ascii="宋体" w:hAnsi="宋体"/>
          <w:sz w:val="24"/>
          <w:u w:val="single"/>
        </w:rPr>
      </w:pPr>
      <w:r>
        <w:rPr>
          <w:rFonts w:ascii="宋体" w:hAnsi="宋体" w:hint="eastAsia"/>
          <w:b/>
          <w:sz w:val="24"/>
        </w:rPr>
        <w:t>委托人（投标人公司全称）</w:t>
      </w:r>
      <w:r>
        <w:rPr>
          <w:rFonts w:ascii="宋体" w:hAnsi="宋体" w:hint="eastAsia"/>
          <w:sz w:val="24"/>
        </w:rPr>
        <w:t>：</w:t>
      </w:r>
    </w:p>
    <w:p w:rsidR="00B23093" w:rsidRDefault="000B48D5">
      <w:pPr>
        <w:spacing w:line="360" w:lineRule="auto"/>
        <w:rPr>
          <w:rFonts w:ascii="宋体" w:hAnsi="宋体"/>
          <w:b/>
          <w:sz w:val="24"/>
          <w:u w:val="single"/>
        </w:rPr>
      </w:pPr>
      <w:r>
        <w:rPr>
          <w:rFonts w:ascii="宋体" w:hAnsi="宋体" w:hint="eastAsia"/>
          <w:b/>
          <w:sz w:val="24"/>
        </w:rPr>
        <w:t xml:space="preserve">公司注册地址 ： </w:t>
      </w:r>
    </w:p>
    <w:p w:rsidR="00B23093" w:rsidRDefault="000B48D5">
      <w:pPr>
        <w:spacing w:line="360" w:lineRule="auto"/>
        <w:rPr>
          <w:rFonts w:ascii="宋体" w:hAnsi="宋体"/>
          <w:sz w:val="24"/>
          <w:u w:val="single"/>
        </w:rPr>
      </w:pPr>
      <w:r>
        <w:rPr>
          <w:rFonts w:ascii="宋体" w:hAnsi="宋体" w:hint="eastAsia"/>
          <w:b/>
          <w:sz w:val="24"/>
        </w:rPr>
        <w:t>法定代表人：，职务：</w:t>
      </w:r>
    </w:p>
    <w:p w:rsidR="00B23093" w:rsidRDefault="000B48D5">
      <w:pPr>
        <w:spacing w:line="360" w:lineRule="auto"/>
        <w:rPr>
          <w:rFonts w:ascii="宋体" w:hAnsi="宋体"/>
          <w:b/>
          <w:sz w:val="24"/>
          <w:u w:val="single"/>
        </w:rPr>
      </w:pPr>
      <w:r>
        <w:rPr>
          <w:rFonts w:ascii="宋体" w:hAnsi="宋体" w:hint="eastAsia"/>
          <w:b/>
          <w:sz w:val="24"/>
        </w:rPr>
        <w:t>被委托人姓名：，工作单位及职务：</w:t>
      </w:r>
    </w:p>
    <w:p w:rsidR="00B23093" w:rsidRDefault="000B48D5">
      <w:pPr>
        <w:spacing w:line="360" w:lineRule="auto"/>
        <w:rPr>
          <w:rFonts w:ascii="宋体" w:hAnsi="宋体"/>
          <w:b/>
          <w:sz w:val="24"/>
          <w:u w:val="single"/>
        </w:rPr>
      </w:pPr>
      <w:r>
        <w:rPr>
          <w:rFonts w:ascii="宋体" w:hAnsi="宋体" w:hint="eastAsia"/>
          <w:b/>
          <w:sz w:val="24"/>
        </w:rPr>
        <w:t>联系地址：，邮政编码：</w:t>
      </w:r>
    </w:p>
    <w:p w:rsidR="00B23093" w:rsidRDefault="000B48D5">
      <w:pPr>
        <w:spacing w:line="360" w:lineRule="auto"/>
        <w:rPr>
          <w:rFonts w:ascii="宋体" w:hAnsi="宋体"/>
          <w:sz w:val="24"/>
          <w:u w:val="single"/>
        </w:rPr>
      </w:pPr>
      <w:r>
        <w:rPr>
          <w:rFonts w:ascii="宋体" w:hAnsi="宋体" w:hint="eastAsia"/>
          <w:b/>
          <w:sz w:val="24"/>
        </w:rPr>
        <w:t>联系电话：，传 真</w:t>
      </w:r>
      <w:r>
        <w:rPr>
          <w:rFonts w:ascii="宋体" w:hAnsi="宋体" w:hint="eastAsia"/>
          <w:sz w:val="24"/>
        </w:rPr>
        <w:t>：</w:t>
      </w:r>
    </w:p>
    <w:p w:rsidR="00B23093" w:rsidRDefault="00B23093">
      <w:pPr>
        <w:spacing w:line="360" w:lineRule="auto"/>
        <w:rPr>
          <w:rFonts w:ascii="宋体" w:hAnsi="宋体"/>
          <w:sz w:val="24"/>
          <w:u w:val="single"/>
        </w:rPr>
      </w:pPr>
    </w:p>
    <w:p w:rsidR="00B23093" w:rsidRDefault="00B23093">
      <w:pPr>
        <w:spacing w:line="360" w:lineRule="auto"/>
        <w:rPr>
          <w:rFonts w:ascii="宋体" w:hAnsi="宋体"/>
          <w:sz w:val="24"/>
        </w:rPr>
      </w:pPr>
    </w:p>
    <w:p w:rsidR="00B23093" w:rsidRDefault="000B48D5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 xml:space="preserve">   (姓名)系(投标人公司名称)的法定代表人，现授权委托（姓名）为我公司的代理人，以我公司的名义参加</w:t>
      </w:r>
      <w:r w:rsidR="00E054B2" w:rsidRPr="004A7D84">
        <w:rPr>
          <w:rFonts w:ascii="宋体" w:hAnsi="宋体"/>
          <w:b/>
          <w:sz w:val="24"/>
          <w:u w:val="single"/>
        </w:rPr>
        <w:t>4S</w:t>
      </w:r>
      <w:proofErr w:type="gramStart"/>
      <w:r w:rsidR="00E054B2" w:rsidRPr="004A7D84">
        <w:rPr>
          <w:rFonts w:ascii="宋体" w:hAnsi="宋体"/>
          <w:b/>
          <w:sz w:val="24"/>
          <w:u w:val="single"/>
        </w:rPr>
        <w:t>店</w:t>
      </w:r>
      <w:r w:rsidR="00E054B2" w:rsidRPr="004A7D84">
        <w:rPr>
          <w:rFonts w:ascii="宋体" w:hAnsi="宋体" w:hint="eastAsia"/>
          <w:b/>
          <w:sz w:val="24"/>
          <w:u w:val="single"/>
        </w:rPr>
        <w:t>水电</w:t>
      </w:r>
      <w:ins w:id="4" w:author="User" w:date="2020-09-11T15:20:00Z">
        <w:r w:rsidR="00356A13">
          <w:rPr>
            <w:rFonts w:ascii="宋体" w:hAnsi="宋体" w:hint="eastAsia"/>
            <w:b/>
            <w:sz w:val="24"/>
            <w:u w:val="single"/>
          </w:rPr>
          <w:t>表</w:t>
        </w:r>
      </w:ins>
      <w:proofErr w:type="gramEnd"/>
      <w:r w:rsidR="00E054B2" w:rsidRPr="004A7D84">
        <w:rPr>
          <w:rFonts w:ascii="宋体" w:hAnsi="宋体" w:hint="eastAsia"/>
          <w:b/>
          <w:sz w:val="24"/>
          <w:u w:val="single"/>
        </w:rPr>
        <w:t>安装</w:t>
      </w:r>
      <w:r>
        <w:rPr>
          <w:rFonts w:ascii="宋体" w:hAnsi="宋体" w:hint="eastAsia"/>
          <w:sz w:val="24"/>
        </w:rPr>
        <w:t>的投标及合同协商签署活动。该委托代理人在投标及合同谈判过程中所签署的一切文件</w:t>
      </w:r>
      <w:bookmarkStart w:id="5" w:name="_GoBack"/>
      <w:bookmarkEnd w:id="5"/>
      <w:r>
        <w:rPr>
          <w:rFonts w:ascii="宋体" w:hAnsi="宋体" w:hint="eastAsia"/>
          <w:sz w:val="24"/>
        </w:rPr>
        <w:t>和处理与之有关的一切事务，委托人及其法定代表人均予以承认。特此授权委托证明！</w:t>
      </w:r>
    </w:p>
    <w:p w:rsidR="00B23093" w:rsidRDefault="00B23093">
      <w:pPr>
        <w:spacing w:line="360" w:lineRule="auto"/>
        <w:rPr>
          <w:rFonts w:ascii="宋体" w:hAnsi="宋体"/>
          <w:sz w:val="24"/>
        </w:rPr>
      </w:pPr>
    </w:p>
    <w:p w:rsidR="00B23093" w:rsidRDefault="00B23093">
      <w:pPr>
        <w:spacing w:line="360" w:lineRule="auto"/>
        <w:rPr>
          <w:rFonts w:ascii="宋体" w:hAnsi="宋体"/>
          <w:sz w:val="24"/>
        </w:rPr>
      </w:pPr>
    </w:p>
    <w:p w:rsidR="00B23093" w:rsidRDefault="00B23093">
      <w:pPr>
        <w:spacing w:line="360" w:lineRule="auto"/>
        <w:rPr>
          <w:rFonts w:ascii="宋体" w:hAnsi="宋体"/>
          <w:sz w:val="24"/>
        </w:rPr>
      </w:pPr>
    </w:p>
    <w:p w:rsidR="00B23093" w:rsidRDefault="000B48D5">
      <w:pPr>
        <w:spacing w:line="360" w:lineRule="auto"/>
        <w:rPr>
          <w:rFonts w:ascii="宋体" w:hAnsi="宋体"/>
          <w:b/>
          <w:sz w:val="24"/>
          <w:u w:val="single"/>
        </w:rPr>
      </w:pPr>
      <w:r>
        <w:rPr>
          <w:rFonts w:ascii="宋体" w:hAnsi="宋体" w:hint="eastAsia"/>
          <w:b/>
          <w:sz w:val="24"/>
        </w:rPr>
        <w:t>委托人（投标人）(盖章)：</w:t>
      </w:r>
    </w:p>
    <w:p w:rsidR="00B23093" w:rsidRDefault="00B23093">
      <w:pPr>
        <w:spacing w:line="360" w:lineRule="auto"/>
        <w:rPr>
          <w:rFonts w:ascii="宋体" w:hAnsi="宋体"/>
          <w:b/>
          <w:sz w:val="24"/>
        </w:rPr>
      </w:pPr>
    </w:p>
    <w:p w:rsidR="00B23093" w:rsidRDefault="000B48D5">
      <w:pPr>
        <w:spacing w:line="360" w:lineRule="auto"/>
        <w:rPr>
          <w:rFonts w:ascii="宋体" w:hAnsi="宋体"/>
          <w:b/>
          <w:sz w:val="24"/>
          <w:u w:val="single"/>
        </w:rPr>
      </w:pPr>
      <w:r>
        <w:rPr>
          <w:rFonts w:ascii="宋体" w:hAnsi="宋体" w:hint="eastAsia"/>
          <w:b/>
          <w:sz w:val="24"/>
        </w:rPr>
        <w:t>法定代表人(签字/盖章)：</w:t>
      </w:r>
    </w:p>
    <w:p w:rsidR="00B23093" w:rsidRDefault="00B23093">
      <w:pPr>
        <w:spacing w:line="360" w:lineRule="auto"/>
        <w:rPr>
          <w:rFonts w:ascii="宋体" w:hAnsi="宋体"/>
          <w:b/>
          <w:sz w:val="24"/>
        </w:rPr>
      </w:pPr>
    </w:p>
    <w:p w:rsidR="00B23093" w:rsidRDefault="000B48D5">
      <w:pPr>
        <w:spacing w:line="360" w:lineRule="auto"/>
        <w:rPr>
          <w:rFonts w:ascii="宋体" w:hAnsi="宋体"/>
          <w:b/>
          <w:sz w:val="44"/>
        </w:rPr>
      </w:pPr>
      <w:r>
        <w:rPr>
          <w:rFonts w:ascii="宋体" w:hAnsi="宋体" w:hint="eastAsia"/>
          <w:b/>
          <w:sz w:val="24"/>
        </w:rPr>
        <w:t>签署日期：</w:t>
      </w:r>
    </w:p>
    <w:p w:rsidR="00B23093" w:rsidRDefault="000B48D5">
      <w:pPr>
        <w:widowControl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sz w:val="24"/>
          <w:szCs w:val="24"/>
        </w:rPr>
        <w:br w:type="page"/>
      </w:r>
    </w:p>
    <w:p w:rsidR="00B23093" w:rsidRDefault="00B23093">
      <w:pPr>
        <w:spacing w:line="360" w:lineRule="auto"/>
        <w:ind w:firstLineChars="200" w:firstLine="480"/>
        <w:rPr>
          <w:sz w:val="24"/>
          <w:szCs w:val="24"/>
        </w:rPr>
      </w:pPr>
    </w:p>
    <w:p w:rsidR="00B23093" w:rsidRDefault="00B23093">
      <w:pPr>
        <w:spacing w:line="360" w:lineRule="auto"/>
        <w:ind w:firstLineChars="200" w:firstLine="480"/>
        <w:rPr>
          <w:sz w:val="24"/>
          <w:szCs w:val="24"/>
        </w:rPr>
      </w:pPr>
    </w:p>
    <w:p w:rsidR="00B23093" w:rsidRDefault="000B48D5" w:rsidP="00E82905">
      <w:pPr>
        <w:spacing w:line="360" w:lineRule="auto"/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附件</w:t>
      </w:r>
      <w:r>
        <w:rPr>
          <w:sz w:val="24"/>
          <w:szCs w:val="24"/>
        </w:rPr>
        <w:t>3</w:t>
      </w:r>
      <w:r>
        <w:rPr>
          <w:rFonts w:hint="eastAsia"/>
          <w:sz w:val="24"/>
          <w:szCs w:val="24"/>
        </w:rPr>
        <w:t>：报价</w:t>
      </w:r>
      <w:r>
        <w:rPr>
          <w:sz w:val="24"/>
          <w:szCs w:val="24"/>
        </w:rPr>
        <w:t>单位有效营业执照</w:t>
      </w:r>
      <w:r>
        <w:rPr>
          <w:rFonts w:hint="eastAsia"/>
          <w:sz w:val="24"/>
          <w:szCs w:val="24"/>
        </w:rPr>
        <w:t>复印</w:t>
      </w:r>
      <w:r>
        <w:rPr>
          <w:sz w:val="24"/>
          <w:szCs w:val="24"/>
        </w:rPr>
        <w:t>件加盖公章</w:t>
      </w:r>
      <w:r>
        <w:rPr>
          <w:rFonts w:hint="eastAsia"/>
          <w:sz w:val="24"/>
          <w:szCs w:val="24"/>
        </w:rPr>
        <w:t>；</w:t>
      </w:r>
    </w:p>
    <w:p w:rsidR="00E054B2" w:rsidRDefault="000B48D5">
      <w:pPr>
        <w:spacing w:line="360" w:lineRule="auto"/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附件</w:t>
      </w:r>
      <w:r>
        <w:rPr>
          <w:rFonts w:hint="eastAsia"/>
          <w:sz w:val="24"/>
          <w:szCs w:val="24"/>
        </w:rPr>
        <w:t>4</w:t>
      </w:r>
      <w:r>
        <w:rPr>
          <w:rFonts w:hint="eastAsia"/>
          <w:sz w:val="24"/>
          <w:szCs w:val="24"/>
        </w:rPr>
        <w:t>：</w:t>
      </w:r>
      <w:r w:rsidR="00E054B2">
        <w:rPr>
          <w:rFonts w:hint="eastAsia"/>
          <w:sz w:val="24"/>
          <w:szCs w:val="24"/>
        </w:rPr>
        <w:t>清单报价书</w:t>
      </w:r>
    </w:p>
    <w:p w:rsidR="00B23093" w:rsidRDefault="00E054B2">
      <w:pPr>
        <w:spacing w:line="360" w:lineRule="auto"/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附件</w:t>
      </w:r>
      <w:r>
        <w:rPr>
          <w:rFonts w:hint="eastAsia"/>
          <w:sz w:val="24"/>
          <w:szCs w:val="24"/>
        </w:rPr>
        <w:t>5</w:t>
      </w:r>
      <w:r>
        <w:rPr>
          <w:rFonts w:hint="eastAsia"/>
          <w:sz w:val="24"/>
          <w:szCs w:val="24"/>
        </w:rPr>
        <w:t>：</w:t>
      </w:r>
      <w:r w:rsidR="000B48D5">
        <w:rPr>
          <w:rFonts w:hint="eastAsia"/>
          <w:sz w:val="24"/>
          <w:szCs w:val="24"/>
        </w:rPr>
        <w:t>《</w:t>
      </w:r>
      <w:r w:rsidR="004A7D84">
        <w:rPr>
          <w:rFonts w:hint="eastAsia"/>
          <w:sz w:val="24"/>
          <w:szCs w:val="24"/>
        </w:rPr>
        <w:t>小额施工</w:t>
      </w:r>
      <w:r w:rsidR="000B48D5">
        <w:rPr>
          <w:rFonts w:hint="eastAsia"/>
          <w:sz w:val="24"/>
          <w:szCs w:val="24"/>
        </w:rPr>
        <w:t>合同》。</w:t>
      </w:r>
    </w:p>
    <w:sectPr w:rsidR="00B23093">
      <w:headerReference w:type="default" r:id="rId9"/>
      <w:pgSz w:w="11906" w:h="16838"/>
      <w:pgMar w:top="1418" w:right="1418" w:bottom="1418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2C81" w:rsidRDefault="00F02C81">
      <w:r>
        <w:separator/>
      </w:r>
    </w:p>
  </w:endnote>
  <w:endnote w:type="continuationSeparator" w:id="0">
    <w:p w:rsidR="00F02C81" w:rsidRDefault="00F02C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2C81" w:rsidRDefault="00F02C81">
      <w:r>
        <w:separator/>
      </w:r>
    </w:p>
  </w:footnote>
  <w:footnote w:type="continuationSeparator" w:id="0">
    <w:p w:rsidR="00F02C81" w:rsidRDefault="00F02C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3093" w:rsidRDefault="00B23093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563AA"/>
    <w:multiLevelType w:val="singleLevel"/>
    <w:tmpl w:val="02C563AA"/>
    <w:lvl w:ilvl="0">
      <w:start w:val="1"/>
      <w:numFmt w:val="japaneseCounting"/>
      <w:lvlText w:val="第%1条"/>
      <w:lvlJc w:val="left"/>
      <w:pPr>
        <w:tabs>
          <w:tab w:val="left" w:pos="1087"/>
        </w:tabs>
        <w:ind w:left="1087" w:hanging="945"/>
      </w:pPr>
      <w:rPr>
        <w:rFonts w:hint="eastAsia"/>
      </w:rPr>
    </w:lvl>
  </w:abstractNum>
  <w:abstractNum w:abstractNumId="1">
    <w:nsid w:val="08235B12"/>
    <w:multiLevelType w:val="multilevel"/>
    <w:tmpl w:val="08235B12"/>
    <w:lvl w:ilvl="0">
      <w:start w:val="1"/>
      <w:numFmt w:val="decimal"/>
      <w:lvlText w:val="%1."/>
      <w:lvlJc w:val="left"/>
      <w:pPr>
        <w:ind w:left="900" w:hanging="420"/>
      </w:pPr>
    </w:lvl>
    <w:lvl w:ilvl="1" w:tentative="1">
      <w:start w:val="1"/>
      <w:numFmt w:val="lowerLetter"/>
      <w:lvlText w:val="%2)"/>
      <w:lvlJc w:val="left"/>
      <w:pPr>
        <w:ind w:left="1320" w:hanging="420"/>
      </w:pPr>
    </w:lvl>
    <w:lvl w:ilvl="2" w:tentative="1">
      <w:start w:val="1"/>
      <w:numFmt w:val="lowerRoman"/>
      <w:lvlText w:val="%3."/>
      <w:lvlJc w:val="right"/>
      <w:pPr>
        <w:ind w:left="1740" w:hanging="420"/>
      </w:pPr>
    </w:lvl>
    <w:lvl w:ilvl="3" w:tentative="1">
      <w:start w:val="1"/>
      <w:numFmt w:val="decimal"/>
      <w:lvlText w:val="%4."/>
      <w:lvlJc w:val="left"/>
      <w:pPr>
        <w:ind w:left="2160" w:hanging="420"/>
      </w:pPr>
    </w:lvl>
    <w:lvl w:ilvl="4" w:tentative="1">
      <w:start w:val="1"/>
      <w:numFmt w:val="lowerLetter"/>
      <w:lvlText w:val="%5)"/>
      <w:lvlJc w:val="left"/>
      <w:pPr>
        <w:ind w:left="2580" w:hanging="420"/>
      </w:pPr>
    </w:lvl>
    <w:lvl w:ilvl="5" w:tentative="1">
      <w:start w:val="1"/>
      <w:numFmt w:val="lowerRoman"/>
      <w:lvlText w:val="%6."/>
      <w:lvlJc w:val="right"/>
      <w:pPr>
        <w:ind w:left="3000" w:hanging="420"/>
      </w:pPr>
    </w:lvl>
    <w:lvl w:ilvl="6" w:tentative="1">
      <w:start w:val="1"/>
      <w:numFmt w:val="decimal"/>
      <w:lvlText w:val="%7."/>
      <w:lvlJc w:val="left"/>
      <w:pPr>
        <w:ind w:left="3420" w:hanging="420"/>
      </w:pPr>
    </w:lvl>
    <w:lvl w:ilvl="7" w:tentative="1">
      <w:start w:val="1"/>
      <w:numFmt w:val="lowerLetter"/>
      <w:lvlText w:val="%8)"/>
      <w:lvlJc w:val="left"/>
      <w:pPr>
        <w:ind w:left="3840" w:hanging="420"/>
      </w:pPr>
    </w:lvl>
    <w:lvl w:ilvl="8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2">
    <w:nsid w:val="0F0577EA"/>
    <w:multiLevelType w:val="multilevel"/>
    <w:tmpl w:val="0F0577EA"/>
    <w:lvl w:ilvl="0">
      <w:start w:val="1"/>
      <w:numFmt w:val="decimal"/>
      <w:lvlText w:val="%1."/>
      <w:lvlJc w:val="left"/>
      <w:pPr>
        <w:ind w:left="900" w:hanging="420"/>
      </w:pPr>
    </w:lvl>
    <w:lvl w:ilvl="1" w:tentative="1">
      <w:start w:val="1"/>
      <w:numFmt w:val="lowerLetter"/>
      <w:lvlText w:val="%2)"/>
      <w:lvlJc w:val="left"/>
      <w:pPr>
        <w:ind w:left="1320" w:hanging="420"/>
      </w:pPr>
    </w:lvl>
    <w:lvl w:ilvl="2" w:tentative="1">
      <w:start w:val="1"/>
      <w:numFmt w:val="lowerRoman"/>
      <w:lvlText w:val="%3."/>
      <w:lvlJc w:val="right"/>
      <w:pPr>
        <w:ind w:left="1740" w:hanging="420"/>
      </w:pPr>
    </w:lvl>
    <w:lvl w:ilvl="3" w:tentative="1">
      <w:start w:val="1"/>
      <w:numFmt w:val="decimal"/>
      <w:lvlText w:val="%4."/>
      <w:lvlJc w:val="left"/>
      <w:pPr>
        <w:ind w:left="2160" w:hanging="420"/>
      </w:pPr>
    </w:lvl>
    <w:lvl w:ilvl="4" w:tentative="1">
      <w:start w:val="1"/>
      <w:numFmt w:val="lowerLetter"/>
      <w:lvlText w:val="%5)"/>
      <w:lvlJc w:val="left"/>
      <w:pPr>
        <w:ind w:left="2580" w:hanging="420"/>
      </w:pPr>
    </w:lvl>
    <w:lvl w:ilvl="5" w:tentative="1">
      <w:start w:val="1"/>
      <w:numFmt w:val="lowerRoman"/>
      <w:lvlText w:val="%6."/>
      <w:lvlJc w:val="right"/>
      <w:pPr>
        <w:ind w:left="3000" w:hanging="420"/>
      </w:pPr>
    </w:lvl>
    <w:lvl w:ilvl="6" w:tentative="1">
      <w:start w:val="1"/>
      <w:numFmt w:val="decimal"/>
      <w:lvlText w:val="%7."/>
      <w:lvlJc w:val="left"/>
      <w:pPr>
        <w:ind w:left="3420" w:hanging="420"/>
      </w:pPr>
    </w:lvl>
    <w:lvl w:ilvl="7" w:tentative="1">
      <w:start w:val="1"/>
      <w:numFmt w:val="lowerLetter"/>
      <w:lvlText w:val="%8)"/>
      <w:lvlJc w:val="left"/>
      <w:pPr>
        <w:ind w:left="3840" w:hanging="420"/>
      </w:pPr>
    </w:lvl>
    <w:lvl w:ilvl="8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3">
    <w:nsid w:val="20AD345C"/>
    <w:multiLevelType w:val="multilevel"/>
    <w:tmpl w:val="20AD345C"/>
    <w:lvl w:ilvl="0">
      <w:start w:val="1"/>
      <w:numFmt w:val="decimal"/>
      <w:lvlText w:val="%1."/>
      <w:lvlJc w:val="left"/>
      <w:pPr>
        <w:ind w:left="900" w:hanging="420"/>
      </w:pPr>
    </w:lvl>
    <w:lvl w:ilvl="1" w:tentative="1">
      <w:start w:val="1"/>
      <w:numFmt w:val="lowerLetter"/>
      <w:lvlText w:val="%2)"/>
      <w:lvlJc w:val="left"/>
      <w:pPr>
        <w:ind w:left="1320" w:hanging="420"/>
      </w:pPr>
    </w:lvl>
    <w:lvl w:ilvl="2" w:tentative="1">
      <w:start w:val="1"/>
      <w:numFmt w:val="lowerRoman"/>
      <w:lvlText w:val="%3."/>
      <w:lvlJc w:val="right"/>
      <w:pPr>
        <w:ind w:left="1740" w:hanging="420"/>
      </w:pPr>
    </w:lvl>
    <w:lvl w:ilvl="3" w:tentative="1">
      <w:start w:val="1"/>
      <w:numFmt w:val="decimal"/>
      <w:lvlText w:val="%4."/>
      <w:lvlJc w:val="left"/>
      <w:pPr>
        <w:ind w:left="2160" w:hanging="420"/>
      </w:pPr>
    </w:lvl>
    <w:lvl w:ilvl="4" w:tentative="1">
      <w:start w:val="1"/>
      <w:numFmt w:val="lowerLetter"/>
      <w:lvlText w:val="%5)"/>
      <w:lvlJc w:val="left"/>
      <w:pPr>
        <w:ind w:left="2580" w:hanging="420"/>
      </w:pPr>
    </w:lvl>
    <w:lvl w:ilvl="5" w:tentative="1">
      <w:start w:val="1"/>
      <w:numFmt w:val="lowerRoman"/>
      <w:lvlText w:val="%6."/>
      <w:lvlJc w:val="right"/>
      <w:pPr>
        <w:ind w:left="3000" w:hanging="420"/>
      </w:pPr>
    </w:lvl>
    <w:lvl w:ilvl="6" w:tentative="1">
      <w:start w:val="1"/>
      <w:numFmt w:val="decimal"/>
      <w:lvlText w:val="%7."/>
      <w:lvlJc w:val="left"/>
      <w:pPr>
        <w:ind w:left="3420" w:hanging="420"/>
      </w:pPr>
    </w:lvl>
    <w:lvl w:ilvl="7" w:tentative="1">
      <w:start w:val="1"/>
      <w:numFmt w:val="lowerLetter"/>
      <w:lvlText w:val="%8)"/>
      <w:lvlJc w:val="left"/>
      <w:pPr>
        <w:ind w:left="3840" w:hanging="420"/>
      </w:pPr>
    </w:lvl>
    <w:lvl w:ilvl="8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4">
    <w:nsid w:val="33050F72"/>
    <w:multiLevelType w:val="multilevel"/>
    <w:tmpl w:val="33050F7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37A15839"/>
    <w:multiLevelType w:val="multilevel"/>
    <w:tmpl w:val="37A15839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67B1517A"/>
    <w:multiLevelType w:val="multilevel"/>
    <w:tmpl w:val="67B1517A"/>
    <w:lvl w:ilvl="0">
      <w:start w:val="1"/>
      <w:numFmt w:val="decimal"/>
      <w:lvlText w:val="%1."/>
      <w:lvlJc w:val="left"/>
      <w:pPr>
        <w:ind w:left="900" w:hanging="420"/>
      </w:pPr>
    </w:lvl>
    <w:lvl w:ilvl="1" w:tentative="1">
      <w:start w:val="1"/>
      <w:numFmt w:val="lowerLetter"/>
      <w:lvlText w:val="%2)"/>
      <w:lvlJc w:val="left"/>
      <w:pPr>
        <w:ind w:left="1320" w:hanging="420"/>
      </w:pPr>
    </w:lvl>
    <w:lvl w:ilvl="2" w:tentative="1">
      <w:start w:val="1"/>
      <w:numFmt w:val="lowerRoman"/>
      <w:lvlText w:val="%3."/>
      <w:lvlJc w:val="right"/>
      <w:pPr>
        <w:ind w:left="1740" w:hanging="420"/>
      </w:pPr>
    </w:lvl>
    <w:lvl w:ilvl="3" w:tentative="1">
      <w:start w:val="1"/>
      <w:numFmt w:val="decimal"/>
      <w:lvlText w:val="%4."/>
      <w:lvlJc w:val="left"/>
      <w:pPr>
        <w:ind w:left="2160" w:hanging="420"/>
      </w:pPr>
    </w:lvl>
    <w:lvl w:ilvl="4" w:tentative="1">
      <w:start w:val="1"/>
      <w:numFmt w:val="lowerLetter"/>
      <w:lvlText w:val="%5)"/>
      <w:lvlJc w:val="left"/>
      <w:pPr>
        <w:ind w:left="2580" w:hanging="420"/>
      </w:pPr>
    </w:lvl>
    <w:lvl w:ilvl="5" w:tentative="1">
      <w:start w:val="1"/>
      <w:numFmt w:val="lowerRoman"/>
      <w:lvlText w:val="%6."/>
      <w:lvlJc w:val="right"/>
      <w:pPr>
        <w:ind w:left="3000" w:hanging="420"/>
      </w:pPr>
    </w:lvl>
    <w:lvl w:ilvl="6" w:tentative="1">
      <w:start w:val="1"/>
      <w:numFmt w:val="decimal"/>
      <w:lvlText w:val="%7."/>
      <w:lvlJc w:val="left"/>
      <w:pPr>
        <w:ind w:left="3420" w:hanging="420"/>
      </w:pPr>
    </w:lvl>
    <w:lvl w:ilvl="7" w:tentative="1">
      <w:start w:val="1"/>
      <w:numFmt w:val="lowerLetter"/>
      <w:lvlText w:val="%8)"/>
      <w:lvlJc w:val="left"/>
      <w:pPr>
        <w:ind w:left="3840" w:hanging="420"/>
      </w:pPr>
    </w:lvl>
    <w:lvl w:ilvl="8" w:tentative="1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6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proofState w:spelling="clean" w:grammar="clean"/>
  <w:trackRevisions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C2F67"/>
    <w:rsid w:val="00030D04"/>
    <w:rsid w:val="00057910"/>
    <w:rsid w:val="00096A89"/>
    <w:rsid w:val="000B48D5"/>
    <w:rsid w:val="000F1CB9"/>
    <w:rsid w:val="00105D28"/>
    <w:rsid w:val="001071AD"/>
    <w:rsid w:val="00132CE3"/>
    <w:rsid w:val="00134CCD"/>
    <w:rsid w:val="00176EB5"/>
    <w:rsid w:val="001A57EE"/>
    <w:rsid w:val="001B1C58"/>
    <w:rsid w:val="001C117A"/>
    <w:rsid w:val="001E30EF"/>
    <w:rsid w:val="001F06DB"/>
    <w:rsid w:val="00294FA3"/>
    <w:rsid w:val="002F6CE3"/>
    <w:rsid w:val="00324D8A"/>
    <w:rsid w:val="00336910"/>
    <w:rsid w:val="00355D66"/>
    <w:rsid w:val="00356A13"/>
    <w:rsid w:val="003A2457"/>
    <w:rsid w:val="003A6625"/>
    <w:rsid w:val="003D356E"/>
    <w:rsid w:val="003F7B2E"/>
    <w:rsid w:val="00415112"/>
    <w:rsid w:val="00421AFA"/>
    <w:rsid w:val="004275F4"/>
    <w:rsid w:val="00463E3D"/>
    <w:rsid w:val="00475B1C"/>
    <w:rsid w:val="004A7D84"/>
    <w:rsid w:val="004E46A8"/>
    <w:rsid w:val="004F06C2"/>
    <w:rsid w:val="00503862"/>
    <w:rsid w:val="00511B4A"/>
    <w:rsid w:val="005413FE"/>
    <w:rsid w:val="0056328E"/>
    <w:rsid w:val="005C2F67"/>
    <w:rsid w:val="005D6D43"/>
    <w:rsid w:val="00621A26"/>
    <w:rsid w:val="00633CCC"/>
    <w:rsid w:val="00642B51"/>
    <w:rsid w:val="006C1DDC"/>
    <w:rsid w:val="00715FCA"/>
    <w:rsid w:val="00760D14"/>
    <w:rsid w:val="00796817"/>
    <w:rsid w:val="007A2DCD"/>
    <w:rsid w:val="007B2662"/>
    <w:rsid w:val="007C2E35"/>
    <w:rsid w:val="007F2552"/>
    <w:rsid w:val="00897044"/>
    <w:rsid w:val="008B034B"/>
    <w:rsid w:val="008F5C69"/>
    <w:rsid w:val="00927E5E"/>
    <w:rsid w:val="00931E7D"/>
    <w:rsid w:val="00953AAC"/>
    <w:rsid w:val="00962710"/>
    <w:rsid w:val="009860FD"/>
    <w:rsid w:val="009C773C"/>
    <w:rsid w:val="009D5074"/>
    <w:rsid w:val="009F0594"/>
    <w:rsid w:val="009F2143"/>
    <w:rsid w:val="00A265C7"/>
    <w:rsid w:val="00A36A43"/>
    <w:rsid w:val="00A37C23"/>
    <w:rsid w:val="00A4426E"/>
    <w:rsid w:val="00AB3F2D"/>
    <w:rsid w:val="00AF167B"/>
    <w:rsid w:val="00B057D1"/>
    <w:rsid w:val="00B23093"/>
    <w:rsid w:val="00B52D0C"/>
    <w:rsid w:val="00B92538"/>
    <w:rsid w:val="00BC15B2"/>
    <w:rsid w:val="00BD6871"/>
    <w:rsid w:val="00C32FAA"/>
    <w:rsid w:val="00C54179"/>
    <w:rsid w:val="00C55967"/>
    <w:rsid w:val="00C61EC1"/>
    <w:rsid w:val="00C87FC1"/>
    <w:rsid w:val="00CE5209"/>
    <w:rsid w:val="00D2331D"/>
    <w:rsid w:val="00D27675"/>
    <w:rsid w:val="00D318CA"/>
    <w:rsid w:val="00D326A3"/>
    <w:rsid w:val="00D3399B"/>
    <w:rsid w:val="00D36707"/>
    <w:rsid w:val="00D44F10"/>
    <w:rsid w:val="00DA08CD"/>
    <w:rsid w:val="00DC5F59"/>
    <w:rsid w:val="00E054B2"/>
    <w:rsid w:val="00E75FB7"/>
    <w:rsid w:val="00E82905"/>
    <w:rsid w:val="00EF3AFA"/>
    <w:rsid w:val="00F02C81"/>
    <w:rsid w:val="00F54078"/>
    <w:rsid w:val="00FF7F0D"/>
    <w:rsid w:val="4FD33884"/>
    <w:rsid w:val="58B251D2"/>
    <w:rsid w:val="5E153D8C"/>
    <w:rsid w:val="6B3E6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99"/>
    <w:lsdException w:name="footer" w:semiHidden="0" w:uiPriority="9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iPriority="99" w:unhideWhenUsed="0"/>
    <w:lsdException w:name="Strong" w:semiHidden="0" w:uiPriority="22" w:unhideWhenUsed="0" w:qFormat="1"/>
    <w:lsdException w:name="Emphasis" w:semiHidden="0" w:uiPriority="20" w:unhideWhenUsed="0" w:qFormat="1"/>
    <w:lsdException w:name="HTML Top of Form" w:uiPriority="99"/>
    <w:lsdException w:name="HTML Bottom of Form" w:uiPriority="99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Balloon Text" w:semiHidden="0" w:uiPriority="99"/>
    <w:lsdException w:name="Table Grid" w:semiHidden="0" w:uiPriority="39" w:unhideWhenUsed="0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uiPriority="99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unhideWhenUsed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6">
    <w:name w:val="Hyperlink"/>
    <w:uiPriority w:val="99"/>
    <w:rPr>
      <w:color w:val="0000FF"/>
      <w:u w:val="single"/>
    </w:rPr>
  </w:style>
  <w:style w:type="paragraph" w:customStyle="1" w:styleId="1">
    <w:name w:val="列出段落1"/>
    <w:basedOn w:val="a"/>
    <w:uiPriority w:val="34"/>
    <w:qFormat/>
    <w:pPr>
      <w:ind w:firstLineChars="200" w:firstLine="420"/>
    </w:pPr>
  </w:style>
  <w:style w:type="character" w:customStyle="1" w:styleId="Char1">
    <w:name w:val="页眉 Char"/>
    <w:basedOn w:val="a0"/>
    <w:link w:val="a5"/>
    <w:uiPriority w:val="99"/>
    <w:semiHidden/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6</Pages>
  <Words>199</Words>
  <Characters>1136</Characters>
  <Application>Microsoft Office Word</Application>
  <DocSecurity>0</DocSecurity>
  <Lines>9</Lines>
  <Paragraphs>2</Paragraphs>
  <ScaleCrop>false</ScaleCrop>
  <Company>china</Company>
  <LinksUpToDate>false</LinksUpToDate>
  <CharactersWithSpaces>1333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中乒奔驰之星迁址店项目</dc:title>
  <dc:creator>Administrator</dc:creator>
  <cp:lastModifiedBy>User</cp:lastModifiedBy>
  <cp:revision>10</cp:revision>
  <dcterms:created xsi:type="dcterms:W3CDTF">2015-03-02T03:48:00Z</dcterms:created>
  <dcterms:modified xsi:type="dcterms:W3CDTF">2020-09-11T07:20:00Z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2052-9.1.0.5132</vt:lpwstr>
  </property>
</Properties>
</file>