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457" w:rsidRDefault="00BD7457">
      <w:pPr>
        <w:spacing w:line="360" w:lineRule="auto"/>
        <w:rPr>
          <w:rFonts w:ascii="宋体" w:hAnsi="宋体"/>
          <w:sz w:val="44"/>
        </w:rPr>
      </w:pPr>
    </w:p>
    <w:p w:rsidR="00BD7457" w:rsidRDefault="00BD7457">
      <w:pPr>
        <w:spacing w:line="360" w:lineRule="auto"/>
        <w:rPr>
          <w:rFonts w:ascii="宋体" w:hAnsi="宋体"/>
          <w:sz w:val="44"/>
        </w:rPr>
      </w:pPr>
    </w:p>
    <w:p w:rsidR="00BD7457" w:rsidRDefault="00BD7457">
      <w:pPr>
        <w:spacing w:line="360" w:lineRule="auto"/>
        <w:ind w:right="18"/>
        <w:jc w:val="center"/>
        <w:rPr>
          <w:rFonts w:ascii="宋体" w:hAnsi="宋体"/>
          <w:b/>
          <w:sz w:val="48"/>
          <w:szCs w:val="48"/>
        </w:rPr>
      </w:pPr>
    </w:p>
    <w:p w:rsidR="00BD7457" w:rsidRDefault="00824605">
      <w:pPr>
        <w:spacing w:line="360" w:lineRule="auto"/>
        <w:ind w:right="18"/>
        <w:jc w:val="center"/>
        <w:rPr>
          <w:rFonts w:ascii="宋体" w:hAnsi="宋体"/>
          <w:sz w:val="48"/>
          <w:szCs w:val="48"/>
        </w:rPr>
      </w:pPr>
      <w:r>
        <w:rPr>
          <w:rFonts w:ascii="宋体" w:hAnsi="宋体" w:hint="eastAsia"/>
          <w:sz w:val="48"/>
          <w:szCs w:val="48"/>
        </w:rPr>
        <w:t>兰州兰奥</w:t>
      </w:r>
      <w:r w:rsidR="00557350">
        <w:rPr>
          <w:rFonts w:ascii="宋体" w:hAnsi="宋体" w:hint="eastAsia"/>
          <w:sz w:val="48"/>
          <w:szCs w:val="48"/>
        </w:rPr>
        <w:t>4S</w:t>
      </w:r>
      <w:r w:rsidR="00557350">
        <w:rPr>
          <w:rFonts w:ascii="宋体" w:hAnsi="宋体" w:hint="eastAsia"/>
          <w:sz w:val="48"/>
          <w:szCs w:val="48"/>
        </w:rPr>
        <w:t>店</w:t>
      </w:r>
      <w:r w:rsidR="00682CC5">
        <w:rPr>
          <w:rFonts w:ascii="宋体" w:hAnsi="宋体" w:hint="eastAsia"/>
          <w:sz w:val="48"/>
          <w:szCs w:val="48"/>
        </w:rPr>
        <w:t>暖气管道维修</w:t>
      </w:r>
      <w:r w:rsidR="00557350">
        <w:rPr>
          <w:rFonts w:ascii="宋体" w:hAnsi="宋体" w:hint="eastAsia"/>
          <w:sz w:val="48"/>
          <w:szCs w:val="48"/>
        </w:rPr>
        <w:t>项目</w:t>
      </w:r>
    </w:p>
    <w:p w:rsidR="00BD7457" w:rsidRDefault="00557350">
      <w:pPr>
        <w:spacing w:line="360" w:lineRule="auto"/>
        <w:ind w:right="18"/>
        <w:jc w:val="center"/>
        <w:rPr>
          <w:rFonts w:ascii="宋体" w:hAnsi="宋体"/>
          <w:sz w:val="48"/>
          <w:szCs w:val="48"/>
        </w:rPr>
      </w:pPr>
      <w:r>
        <w:rPr>
          <w:rFonts w:ascii="宋体" w:hAnsi="宋体" w:hint="eastAsia"/>
          <w:sz w:val="48"/>
          <w:szCs w:val="48"/>
        </w:rPr>
        <w:t>工</w:t>
      </w:r>
      <w:r>
        <w:rPr>
          <w:rFonts w:ascii="宋体" w:hAnsi="宋体" w:hint="eastAsia"/>
          <w:sz w:val="48"/>
          <w:szCs w:val="48"/>
        </w:rPr>
        <w:t>程</w:t>
      </w:r>
      <w:r>
        <w:rPr>
          <w:rFonts w:ascii="宋体" w:hAnsi="宋体" w:hint="eastAsia"/>
          <w:sz w:val="48"/>
          <w:szCs w:val="48"/>
        </w:rPr>
        <w:t>设</w:t>
      </w:r>
      <w:r>
        <w:rPr>
          <w:rFonts w:ascii="宋体" w:hAnsi="宋体" w:hint="eastAsia"/>
          <w:sz w:val="48"/>
          <w:szCs w:val="48"/>
        </w:rPr>
        <w:t>计</w:t>
      </w:r>
    </w:p>
    <w:p w:rsidR="00BD7457" w:rsidRDefault="00BD7457">
      <w:pPr>
        <w:spacing w:line="360" w:lineRule="auto"/>
        <w:ind w:right="18" w:firstLine="480"/>
        <w:rPr>
          <w:rFonts w:ascii="宋体" w:hAnsi="宋体"/>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557350">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BD7457">
      <w:pPr>
        <w:spacing w:line="360" w:lineRule="auto"/>
        <w:ind w:right="18" w:firstLine="480"/>
        <w:rPr>
          <w:rFonts w:ascii="宋体" w:hAnsi="宋体"/>
          <w:b/>
          <w:sz w:val="24"/>
        </w:rPr>
      </w:pPr>
    </w:p>
    <w:p w:rsidR="00BD7457" w:rsidRDefault="00557350">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F371CD">
        <w:rPr>
          <w:rFonts w:ascii="宋体" w:hAnsi="宋体" w:hint="eastAsia"/>
          <w:b/>
          <w:bCs/>
          <w:sz w:val="30"/>
          <w:szCs w:val="30"/>
        </w:rPr>
        <w:t>兰州兰奥</w:t>
      </w:r>
      <w:r>
        <w:rPr>
          <w:rFonts w:ascii="宋体" w:hAnsi="宋体" w:hint="eastAsia"/>
          <w:b/>
          <w:bCs/>
          <w:sz w:val="30"/>
          <w:szCs w:val="30"/>
        </w:rPr>
        <w:t>汽车销售服务有限公司</w:t>
      </w:r>
    </w:p>
    <w:p w:rsidR="00BD7457" w:rsidRDefault="00BD7457">
      <w:pPr>
        <w:spacing w:line="360" w:lineRule="auto"/>
        <w:ind w:firstLineChars="500" w:firstLine="1506"/>
        <w:rPr>
          <w:rFonts w:ascii="宋体" w:hAnsi="宋体"/>
          <w:b/>
          <w:bCs/>
          <w:sz w:val="30"/>
          <w:szCs w:val="30"/>
          <w:u w:val="single"/>
        </w:rPr>
      </w:pPr>
    </w:p>
    <w:p w:rsidR="00BD7457" w:rsidRDefault="00557350">
      <w:pPr>
        <w:spacing w:line="360" w:lineRule="auto"/>
        <w:ind w:firstLineChars="500" w:firstLine="1506"/>
        <w:rPr>
          <w:rFonts w:ascii="宋体" w:hAnsi="宋体"/>
          <w:b/>
          <w:bCs/>
          <w:sz w:val="30"/>
          <w:szCs w:val="30"/>
        </w:rPr>
      </w:pPr>
      <w:r>
        <w:rPr>
          <w:rFonts w:ascii="宋体" w:hAnsi="宋体" w:hint="eastAsia"/>
          <w:b/>
          <w:bCs/>
          <w:sz w:val="30"/>
          <w:szCs w:val="30"/>
        </w:rPr>
        <w:t>日</w:t>
      </w:r>
      <w:r>
        <w:rPr>
          <w:rFonts w:ascii="宋体" w:hAnsi="宋体" w:hint="eastAsia"/>
          <w:b/>
          <w:bCs/>
          <w:sz w:val="30"/>
          <w:szCs w:val="30"/>
        </w:rPr>
        <w:t xml:space="preserve">      </w:t>
      </w:r>
      <w:r>
        <w:rPr>
          <w:rFonts w:ascii="宋体" w:hAnsi="宋体" w:hint="eastAsia"/>
          <w:b/>
          <w:bCs/>
          <w:sz w:val="30"/>
          <w:szCs w:val="30"/>
        </w:rPr>
        <w:t>期：</w:t>
      </w:r>
      <w:r w:rsidR="00330C3B">
        <w:rPr>
          <w:rFonts w:ascii="宋体" w:hAnsi="宋体"/>
          <w:b/>
          <w:bCs/>
          <w:sz w:val="30"/>
          <w:szCs w:val="30"/>
        </w:rPr>
        <w:t>2015年</w:t>
      </w:r>
      <w:r w:rsidR="00330C3B">
        <w:rPr>
          <w:rFonts w:ascii="宋体" w:hAnsi="宋体" w:hint="eastAsia"/>
          <w:b/>
          <w:bCs/>
          <w:sz w:val="30"/>
          <w:szCs w:val="30"/>
        </w:rPr>
        <w:t>11</w:t>
      </w:r>
      <w:r w:rsidR="00330C3B">
        <w:rPr>
          <w:rFonts w:ascii="宋体" w:hAnsi="宋体"/>
          <w:b/>
          <w:bCs/>
          <w:sz w:val="30"/>
          <w:szCs w:val="30"/>
        </w:rPr>
        <w:t>月</w:t>
      </w:r>
      <w:r w:rsidR="00330C3B">
        <w:rPr>
          <w:rFonts w:ascii="宋体" w:hAnsi="宋体" w:hint="eastAsia"/>
          <w:b/>
          <w:bCs/>
          <w:sz w:val="30"/>
          <w:szCs w:val="30"/>
        </w:rPr>
        <w:t>13</w:t>
      </w:r>
      <w:r>
        <w:rPr>
          <w:rFonts w:ascii="宋体" w:hAnsi="宋体"/>
          <w:b/>
          <w:bCs/>
          <w:sz w:val="30"/>
          <w:szCs w:val="30"/>
        </w:rPr>
        <w:t>日</w:t>
      </w:r>
    </w:p>
    <w:p w:rsidR="00BD7457" w:rsidRDefault="00557350">
      <w:pPr>
        <w:widowControl/>
        <w:jc w:val="left"/>
      </w:pPr>
      <w:r>
        <w:br w:type="page"/>
      </w:r>
    </w:p>
    <w:p w:rsidR="00BD7457" w:rsidRDefault="00BD7457">
      <w:pPr>
        <w:spacing w:line="360" w:lineRule="auto"/>
        <w:jc w:val="center"/>
        <w:rPr>
          <w:sz w:val="36"/>
          <w:szCs w:val="36"/>
        </w:rPr>
      </w:pPr>
      <w:bookmarkStart w:id="0" w:name="_Toc319307751"/>
    </w:p>
    <w:p w:rsidR="00BD7457" w:rsidRDefault="00BD7457">
      <w:pPr>
        <w:spacing w:line="360" w:lineRule="auto"/>
        <w:jc w:val="center"/>
        <w:rPr>
          <w:sz w:val="36"/>
          <w:szCs w:val="36"/>
        </w:rPr>
      </w:pPr>
    </w:p>
    <w:p w:rsidR="00BD7457" w:rsidRDefault="00557350">
      <w:pPr>
        <w:spacing w:line="360" w:lineRule="auto"/>
        <w:jc w:val="center"/>
        <w:rPr>
          <w:sz w:val="36"/>
          <w:szCs w:val="36"/>
        </w:rPr>
      </w:pPr>
      <w:r>
        <w:rPr>
          <w:rFonts w:hint="eastAsia"/>
          <w:sz w:val="36"/>
          <w:szCs w:val="36"/>
        </w:rPr>
        <w:t>报价</w:t>
      </w:r>
      <w:r>
        <w:rPr>
          <w:sz w:val="36"/>
          <w:szCs w:val="36"/>
        </w:rPr>
        <w:t>要求</w:t>
      </w:r>
    </w:p>
    <w:p w:rsidR="00BD7457" w:rsidRDefault="00BD7457">
      <w:pPr>
        <w:spacing w:line="360" w:lineRule="auto"/>
      </w:pPr>
    </w:p>
    <w:p w:rsidR="00BD7457" w:rsidRDefault="00BD7457">
      <w:pPr>
        <w:spacing w:line="360" w:lineRule="auto"/>
      </w:pPr>
    </w:p>
    <w:p w:rsidR="00BD7457" w:rsidRDefault="00557350">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BD7457" w:rsidRDefault="00557350">
      <w:pPr>
        <w:pStyle w:val="1"/>
        <w:numPr>
          <w:ilvl w:val="0"/>
          <w:numId w:val="2"/>
        </w:numPr>
        <w:spacing w:line="360" w:lineRule="auto"/>
        <w:ind w:left="0" w:firstLine="480"/>
        <w:rPr>
          <w:rFonts w:ascii="宋体" w:hAnsi="宋体"/>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w:t>
      </w:r>
      <w:r>
        <w:rPr>
          <w:rFonts w:ascii="宋体" w:hAnsi="宋体" w:hint="eastAsia"/>
          <w:sz w:val="24"/>
        </w:rPr>
        <w:t xml:space="preserve"> </w:t>
      </w:r>
      <w:r w:rsidR="00330C3B">
        <w:rPr>
          <w:rFonts w:ascii="宋体" w:hAnsi="宋体" w:hint="eastAsia"/>
          <w:sz w:val="24"/>
        </w:rPr>
        <w:t>兰州兰奥暖气管道维修</w:t>
      </w:r>
      <w:r>
        <w:rPr>
          <w:rFonts w:ascii="宋体" w:hAnsi="宋体" w:hint="eastAsia"/>
          <w:sz w:val="24"/>
        </w:rPr>
        <w:t>项目</w:t>
      </w:r>
    </w:p>
    <w:p w:rsidR="00BD7457" w:rsidRDefault="00557350">
      <w:pPr>
        <w:pStyle w:val="1"/>
        <w:numPr>
          <w:ilvl w:val="0"/>
          <w:numId w:val="2"/>
        </w:numPr>
        <w:spacing w:line="360" w:lineRule="auto"/>
        <w:ind w:left="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w:t>
      </w:r>
      <w:r>
        <w:rPr>
          <w:rFonts w:ascii="宋体" w:hAnsi="宋体" w:hint="eastAsia"/>
          <w:sz w:val="24"/>
        </w:rPr>
        <w:t xml:space="preserve"> </w:t>
      </w:r>
      <w:r w:rsidR="00330C3B">
        <w:rPr>
          <w:rFonts w:ascii="宋体" w:hAnsi="宋体" w:hint="eastAsia"/>
          <w:sz w:val="24"/>
        </w:rPr>
        <w:t>兰州市西固区南滨河西路一支路以西100米</w:t>
      </w:r>
    </w:p>
    <w:p w:rsidR="00BD7457" w:rsidRDefault="00557350">
      <w:pPr>
        <w:pStyle w:val="1"/>
        <w:numPr>
          <w:ilvl w:val="0"/>
          <w:numId w:val="2"/>
        </w:numPr>
        <w:spacing w:line="360" w:lineRule="auto"/>
        <w:ind w:left="0" w:firstLine="480"/>
        <w:rPr>
          <w:rFonts w:ascii="宋体" w:hAnsi="宋体"/>
          <w:sz w:val="24"/>
        </w:rPr>
      </w:pPr>
      <w:r>
        <w:rPr>
          <w:rFonts w:ascii="宋体" w:hAnsi="宋体" w:hint="eastAsia"/>
          <w:sz w:val="24"/>
        </w:rPr>
        <w:t>联</w:t>
      </w:r>
      <w:r>
        <w:rPr>
          <w:rFonts w:ascii="宋体" w:hAnsi="宋体" w:hint="eastAsia"/>
          <w:sz w:val="24"/>
        </w:rPr>
        <w:t xml:space="preserve"> </w:t>
      </w:r>
      <w:r>
        <w:rPr>
          <w:rFonts w:ascii="宋体" w:hAnsi="宋体" w:hint="eastAsia"/>
          <w:sz w:val="24"/>
        </w:rPr>
        <w:t>系</w:t>
      </w:r>
      <w:r>
        <w:rPr>
          <w:rFonts w:ascii="宋体" w:hAnsi="宋体" w:hint="eastAsia"/>
          <w:sz w:val="24"/>
        </w:rPr>
        <w:t xml:space="preserve"> </w:t>
      </w:r>
      <w:r>
        <w:rPr>
          <w:rFonts w:ascii="宋体" w:hAnsi="宋体" w:hint="eastAsia"/>
          <w:sz w:val="24"/>
        </w:rPr>
        <w:t>人：</w:t>
      </w:r>
      <w:r>
        <w:rPr>
          <w:rFonts w:ascii="宋体" w:hAnsi="宋体" w:hint="eastAsia"/>
          <w:sz w:val="24"/>
        </w:rPr>
        <w:t xml:space="preserve"> </w:t>
      </w:r>
      <w:r w:rsidR="00330C3B">
        <w:rPr>
          <w:rFonts w:ascii="宋体" w:hAnsi="宋体" w:hint="eastAsia"/>
          <w:sz w:val="24"/>
        </w:rPr>
        <w:t>李晶</w:t>
      </w:r>
    </w:p>
    <w:p w:rsidR="00BD7457" w:rsidRDefault="00557350">
      <w:pPr>
        <w:pStyle w:val="1"/>
        <w:numPr>
          <w:ilvl w:val="0"/>
          <w:numId w:val="2"/>
        </w:numPr>
        <w:spacing w:line="360" w:lineRule="auto"/>
        <w:ind w:left="0" w:firstLine="480"/>
        <w:rPr>
          <w:rFonts w:ascii="宋体" w:hAnsi="宋体"/>
          <w:sz w:val="24"/>
        </w:rPr>
      </w:pPr>
      <w:r>
        <w:rPr>
          <w:rFonts w:ascii="宋体" w:hAnsi="宋体" w:hint="eastAsia"/>
          <w:sz w:val="24"/>
        </w:rPr>
        <w:t>联系电话：</w:t>
      </w:r>
      <w:r>
        <w:rPr>
          <w:rFonts w:ascii="宋体" w:hAnsi="宋体" w:hint="eastAsia"/>
          <w:sz w:val="24"/>
        </w:rPr>
        <w:t xml:space="preserve"> </w:t>
      </w:r>
      <w:r w:rsidR="00330C3B">
        <w:rPr>
          <w:rFonts w:ascii="宋体" w:hAnsi="宋体" w:hint="eastAsia"/>
          <w:sz w:val="24"/>
        </w:rPr>
        <w:t>0931-7217607</w:t>
      </w:r>
    </w:p>
    <w:p w:rsidR="00BD7457" w:rsidRDefault="00557350">
      <w:pPr>
        <w:pStyle w:val="1"/>
        <w:numPr>
          <w:ilvl w:val="0"/>
          <w:numId w:val="2"/>
        </w:numPr>
        <w:spacing w:line="360" w:lineRule="auto"/>
        <w:ind w:left="0" w:firstLine="480"/>
        <w:rPr>
          <w:rFonts w:ascii="宋体" w:hAnsi="宋体"/>
          <w:sz w:val="24"/>
        </w:rPr>
      </w:pPr>
      <w:r>
        <w:rPr>
          <w:rFonts w:ascii="宋体" w:hAnsi="宋体" w:hint="eastAsia"/>
          <w:sz w:val="24"/>
        </w:rPr>
        <w:t>传</w:t>
      </w:r>
      <w:r w:rsidR="00330C3B">
        <w:rPr>
          <w:rFonts w:ascii="宋体" w:hAnsi="宋体" w:hint="eastAsia"/>
          <w:sz w:val="24"/>
        </w:rPr>
        <w:t xml:space="preserve">    </w:t>
      </w:r>
      <w:r>
        <w:rPr>
          <w:rFonts w:ascii="宋体" w:hAnsi="宋体" w:hint="eastAsia"/>
          <w:sz w:val="24"/>
        </w:rPr>
        <w:t>真：</w:t>
      </w:r>
      <w:r>
        <w:rPr>
          <w:rFonts w:ascii="宋体" w:hAnsi="宋体" w:hint="eastAsia"/>
          <w:sz w:val="24"/>
        </w:rPr>
        <w:t xml:space="preserve"> </w:t>
      </w:r>
      <w:r w:rsidR="00330C3B">
        <w:rPr>
          <w:rFonts w:ascii="宋体" w:hAnsi="宋体" w:hint="eastAsia"/>
          <w:sz w:val="24"/>
        </w:rPr>
        <w:t>0931-7217611</w:t>
      </w:r>
    </w:p>
    <w:p w:rsidR="00BD7457" w:rsidRDefault="00BD7457">
      <w:pPr>
        <w:pStyle w:val="1"/>
        <w:tabs>
          <w:tab w:val="left" w:pos="1050"/>
        </w:tabs>
        <w:spacing w:line="360" w:lineRule="auto"/>
        <w:ind w:firstLine="480"/>
        <w:rPr>
          <w:rFonts w:ascii="宋体" w:hAnsi="宋体"/>
          <w:sz w:val="24"/>
          <w:u w:val="single"/>
        </w:rPr>
      </w:pPr>
    </w:p>
    <w:p w:rsidR="00BD7457" w:rsidRDefault="00557350">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BD7457" w:rsidRDefault="00557350">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7D77BC">
        <w:rPr>
          <w:rFonts w:ascii="宋体" w:hAnsi="宋体" w:hint="eastAsia"/>
          <w:sz w:val="24"/>
        </w:rPr>
        <w:t>兰州兰奥暖气管道维修项目</w:t>
      </w:r>
    </w:p>
    <w:p w:rsidR="00BD7457" w:rsidRDefault="00557350" w:rsidP="00D5559D">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r w:rsidR="00D5559D">
        <w:rPr>
          <w:rFonts w:ascii="宋体" w:hAnsi="宋体" w:hint="eastAsia"/>
          <w:color w:val="000000"/>
          <w:sz w:val="24"/>
        </w:rPr>
        <w:t>对部分塌陷路面进行开挖</w:t>
      </w:r>
      <w:r w:rsidR="007D77BC">
        <w:rPr>
          <w:rFonts w:ascii="宋体" w:hAnsi="宋体" w:hint="eastAsia"/>
          <w:color w:val="000000"/>
          <w:sz w:val="24"/>
        </w:rPr>
        <w:t>（约72平米）</w:t>
      </w:r>
      <w:r w:rsidR="00D5559D">
        <w:rPr>
          <w:rFonts w:ascii="宋体" w:hAnsi="宋体" w:hint="eastAsia"/>
          <w:color w:val="000000"/>
          <w:sz w:val="24"/>
        </w:rPr>
        <w:t>，</w:t>
      </w:r>
      <w:r w:rsidR="00D5559D" w:rsidRPr="00D5559D">
        <w:rPr>
          <w:rFonts w:ascii="宋体" w:hAnsi="宋体" w:hint="eastAsia"/>
          <w:color w:val="000000"/>
          <w:sz w:val="24"/>
        </w:rPr>
        <w:t>拆除</w:t>
      </w:r>
      <w:r w:rsidR="00D5559D" w:rsidRPr="00D5559D">
        <w:rPr>
          <w:rFonts w:ascii="宋体" w:hAnsi="宋体"/>
          <w:color w:val="000000"/>
          <w:sz w:val="24"/>
        </w:rPr>
        <w:t>破裂暖气管道</w:t>
      </w:r>
      <w:r w:rsidR="00D5559D">
        <w:rPr>
          <w:rFonts w:ascii="宋体" w:hAnsi="宋体" w:hint="eastAsia"/>
          <w:color w:val="000000"/>
          <w:sz w:val="24"/>
        </w:rPr>
        <w:t>，打压试验其他暖气管线，</w:t>
      </w:r>
      <w:r w:rsidR="00D5559D" w:rsidRPr="00D5559D">
        <w:rPr>
          <w:rFonts w:ascii="宋体" w:hAnsi="宋体" w:hint="eastAsia"/>
          <w:color w:val="000000"/>
          <w:sz w:val="24"/>
        </w:rPr>
        <w:t>更换同材质的DN100</w:t>
      </w:r>
      <w:r w:rsidR="00D5559D">
        <w:rPr>
          <w:rFonts w:ascii="宋体" w:hAnsi="宋体" w:hint="eastAsia"/>
          <w:color w:val="000000"/>
          <w:sz w:val="24"/>
        </w:rPr>
        <w:t>无缝钢管，做防锈保温处理，回填夯实，</w:t>
      </w:r>
      <w:r w:rsidR="00D5559D" w:rsidRPr="00D5559D">
        <w:rPr>
          <w:rFonts w:ascii="宋体" w:hAnsi="宋体" w:hint="eastAsia"/>
          <w:color w:val="000000"/>
          <w:sz w:val="24"/>
        </w:rPr>
        <w:t>沥青路面基层300mm</w:t>
      </w:r>
      <w:r w:rsidR="00D5559D">
        <w:rPr>
          <w:rFonts w:ascii="宋体" w:hAnsi="宋体" w:hint="eastAsia"/>
          <w:color w:val="000000"/>
          <w:sz w:val="24"/>
        </w:rPr>
        <w:t>厚的无机料压实，</w:t>
      </w:r>
      <w:r w:rsidR="00D5559D" w:rsidRPr="00D5559D">
        <w:rPr>
          <w:rFonts w:ascii="宋体" w:hAnsi="宋体" w:hint="eastAsia"/>
          <w:color w:val="000000"/>
          <w:sz w:val="24"/>
        </w:rPr>
        <w:t>铺设4+6</w:t>
      </w:r>
      <w:r w:rsidR="00D5559D">
        <w:rPr>
          <w:rFonts w:ascii="宋体" w:hAnsi="宋体" w:hint="eastAsia"/>
          <w:color w:val="000000"/>
          <w:sz w:val="24"/>
        </w:rPr>
        <w:t>沥青混凝土压实，</w:t>
      </w:r>
      <w:r w:rsidR="00D5559D" w:rsidRPr="0040037C">
        <w:rPr>
          <w:rFonts w:ascii="宋体" w:hAnsi="宋体" w:hint="eastAsia"/>
          <w:color w:val="000000"/>
          <w:sz w:val="24"/>
        </w:rPr>
        <w:t>参照原施工图纸施工</w:t>
      </w:r>
      <w:r w:rsidR="00D5559D">
        <w:rPr>
          <w:rFonts w:ascii="宋体" w:hAnsi="宋体" w:hint="eastAsia"/>
          <w:color w:val="000000"/>
          <w:sz w:val="24"/>
        </w:rPr>
        <w:t>。</w:t>
      </w:r>
    </w:p>
    <w:p w:rsidR="00BD7457" w:rsidRDefault="00557350">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委托阶段：出具</w:t>
      </w:r>
      <w:r w:rsidR="00F20E6E">
        <w:rPr>
          <w:rFonts w:ascii="宋体" w:hAnsi="宋体" w:hint="eastAsia"/>
          <w:color w:val="000000"/>
          <w:sz w:val="24"/>
        </w:rPr>
        <w:t>1</w:t>
      </w:r>
      <w:r>
        <w:rPr>
          <w:rFonts w:ascii="宋体" w:hAnsi="宋体" w:hint="eastAsia"/>
          <w:color w:val="000000"/>
          <w:sz w:val="24"/>
        </w:rPr>
        <w:t>套盖章</w:t>
      </w:r>
      <w:r w:rsidR="00F20E6E">
        <w:rPr>
          <w:rFonts w:ascii="宋体" w:hAnsi="宋体" w:hint="eastAsia"/>
          <w:color w:val="000000"/>
          <w:sz w:val="24"/>
        </w:rPr>
        <w:t>报价单，</w:t>
      </w:r>
      <w:r>
        <w:rPr>
          <w:rFonts w:ascii="宋体" w:hAnsi="宋体" w:hint="eastAsia"/>
          <w:color w:val="000000"/>
          <w:sz w:val="24"/>
        </w:rPr>
        <w:t>参与验收等服务工作。</w:t>
      </w:r>
    </w:p>
    <w:p w:rsidR="00BD7457" w:rsidRDefault="00557350">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我司法务部提供的示范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BD7457" w:rsidRDefault="00BD7457">
      <w:pPr>
        <w:pStyle w:val="1"/>
        <w:spacing w:line="360" w:lineRule="auto"/>
        <w:ind w:firstLine="480"/>
        <w:rPr>
          <w:rFonts w:ascii="宋体" w:hAnsi="宋体"/>
          <w:color w:val="000000"/>
          <w:sz w:val="24"/>
        </w:rPr>
      </w:pPr>
    </w:p>
    <w:p w:rsidR="00BD7457" w:rsidRDefault="00557350">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BD7457" w:rsidRDefault="00557350">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BD7457" w:rsidRDefault="00557350">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级建筑设计资质。</w:t>
      </w:r>
    </w:p>
    <w:p w:rsidR="00BD7457" w:rsidRDefault="00BD7457"/>
    <w:p w:rsidR="00BD7457" w:rsidRDefault="00557350">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BD7457" w:rsidRDefault="00557350">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w:t>
      </w:r>
      <w:r>
        <w:rPr>
          <w:rFonts w:ascii="宋体" w:cs="宋体" w:hint="eastAsia"/>
          <w:kern w:val="0"/>
          <w:sz w:val="24"/>
          <w:szCs w:val="24"/>
        </w:rPr>
        <w:t>《投标人一般情况表》及营业执照副本（经连续年检）、税务登记证、组织机构代码证、银行开户证明；</w:t>
      </w:r>
    </w:p>
    <w:p w:rsidR="00BD7457" w:rsidRDefault="00557350">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BD7457" w:rsidRDefault="00557350">
      <w:pPr>
        <w:autoSpaceDE w:val="0"/>
        <w:autoSpaceDN w:val="0"/>
        <w:adjustRightInd w:val="0"/>
        <w:spacing w:line="360" w:lineRule="auto"/>
        <w:jc w:val="left"/>
        <w:rPr>
          <w:rFonts w:ascii="宋体" w:cs="宋体"/>
          <w:kern w:val="0"/>
          <w:sz w:val="24"/>
          <w:szCs w:val="24"/>
        </w:rPr>
      </w:pPr>
      <w:r>
        <w:rPr>
          <w:rFonts w:hint="eastAsia"/>
          <w:kern w:val="0"/>
          <w:sz w:val="24"/>
          <w:szCs w:val="24"/>
        </w:rPr>
        <w:lastRenderedPageBreak/>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BD7457" w:rsidRDefault="00557350">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BD7457" w:rsidRDefault="00557350">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要求至少提供以下五类证书：</w:t>
      </w:r>
      <w:del w:id="3" w:author="商" w:date="2015-11-12T14:16:00Z">
        <w:r>
          <w:rPr>
            <w:rFonts w:ascii="宋体" w:cs="宋体" w:hint="eastAsia"/>
            <w:kern w:val="0"/>
            <w:sz w:val="24"/>
            <w:szCs w:val="24"/>
          </w:rPr>
          <w:delText>建筑师、结构工程师、电气工程师、</w:delText>
        </w:r>
      </w:del>
      <w:r>
        <w:rPr>
          <w:rFonts w:ascii="宋体" w:cs="宋体" w:hint="eastAsia"/>
          <w:kern w:val="0"/>
          <w:sz w:val="24"/>
          <w:szCs w:val="24"/>
        </w:rPr>
        <w:t>暖通空调工程师、</w:t>
      </w:r>
      <w:r>
        <w:rPr>
          <w:rFonts w:ascii="宋体" w:cs="宋体" w:hint="eastAsia"/>
          <w:kern w:val="0"/>
          <w:sz w:val="24"/>
          <w:szCs w:val="24"/>
        </w:rPr>
        <w:t>给水排水工程师</w:t>
      </w:r>
    </w:p>
    <w:p w:rsidR="00BD7457" w:rsidRDefault="00557350">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BD7457" w:rsidRDefault="00557350">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BD7457" w:rsidRDefault="00557350">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w:t>
      </w:r>
      <w:bookmarkStart w:id="4" w:name="_GoBack"/>
      <w:bookmarkEnd w:id="4"/>
      <w:r>
        <w:rPr>
          <w:rFonts w:hint="eastAsia"/>
          <w:kern w:val="0"/>
          <w:sz w:val="24"/>
          <w:szCs w:val="24"/>
        </w:rPr>
        <w:t>社保缴费证明（并加盖缴费证明专用章）或其它能够证明拟派人员参加社保的有效证明材料（并加盖社保机构单位章）。</w:t>
      </w:r>
    </w:p>
    <w:p w:rsidR="00BD7457" w:rsidRDefault="00557350">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BD7457" w:rsidRDefault="00BD7457">
      <w:pPr>
        <w:pStyle w:val="1"/>
        <w:tabs>
          <w:tab w:val="left" w:pos="1155"/>
          <w:tab w:val="left" w:pos="1425"/>
        </w:tabs>
        <w:ind w:left="480"/>
        <w:outlineLvl w:val="1"/>
      </w:pPr>
    </w:p>
    <w:p w:rsidR="00BD7457" w:rsidRDefault="00557350">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D7457" w:rsidRDefault="00557350">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BD7457" w:rsidRDefault="00557350">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hint="eastAsia"/>
          <w:sz w:val="24"/>
        </w:rPr>
        <w:t>,</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BD7457" w:rsidRDefault="00557350">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BD7457" w:rsidRDefault="00BD7457">
      <w:pPr>
        <w:spacing w:line="360" w:lineRule="auto"/>
      </w:pPr>
    </w:p>
    <w:p w:rsidR="00BD7457" w:rsidRDefault="00557350">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BD7457" w:rsidRDefault="00557350">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BD7457" w:rsidRDefault="00557350">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2015</w:t>
      </w:r>
      <w:r>
        <w:rPr>
          <w:rFonts w:ascii="宋体" w:hAnsi="宋体" w:hint="eastAsia"/>
          <w:sz w:val="24"/>
        </w:rPr>
        <w:t>年月</w:t>
      </w:r>
      <w:r>
        <w:rPr>
          <w:rFonts w:ascii="宋体" w:hAnsi="宋体" w:hint="eastAsia"/>
          <w:sz w:val="24"/>
        </w:rPr>
        <w:t xml:space="preserve">   </w:t>
      </w:r>
      <w:r>
        <w:rPr>
          <w:rFonts w:ascii="宋体" w:hAnsi="宋体" w:hint="eastAsia"/>
          <w:sz w:val="24"/>
        </w:rPr>
        <w:t>日上午</w:t>
      </w:r>
      <w:r>
        <w:rPr>
          <w:rFonts w:ascii="宋体" w:hAnsi="宋体" w:hint="eastAsia"/>
          <w:sz w:val="24"/>
        </w:rPr>
        <w:t>10:00</w:t>
      </w:r>
    </w:p>
    <w:p w:rsidR="00BD7457" w:rsidRDefault="00557350">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p>
    <w:p w:rsidR="00BD7457" w:rsidRDefault="00BD7457">
      <w:pPr>
        <w:spacing w:line="360" w:lineRule="auto"/>
        <w:outlineLvl w:val="1"/>
        <w:rPr>
          <w:rFonts w:ascii="宋体" w:hAnsi="宋体"/>
          <w:b/>
          <w:bCs/>
          <w:sz w:val="30"/>
        </w:rPr>
      </w:pPr>
      <w:bookmarkStart w:id="5" w:name="_Toc319307799"/>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BD7457">
      <w:pPr>
        <w:spacing w:line="360" w:lineRule="auto"/>
        <w:jc w:val="center"/>
        <w:outlineLvl w:val="1"/>
        <w:rPr>
          <w:rFonts w:ascii="宋体" w:hAnsi="宋体"/>
          <w:b/>
          <w:bCs/>
          <w:sz w:val="30"/>
        </w:rPr>
      </w:pPr>
    </w:p>
    <w:p w:rsidR="00BD7457" w:rsidRDefault="00557350">
      <w:pPr>
        <w:spacing w:line="360" w:lineRule="auto"/>
        <w:jc w:val="center"/>
        <w:outlineLvl w:val="1"/>
        <w:rPr>
          <w:rFonts w:ascii="宋体" w:hAnsi="宋体"/>
          <w:b/>
          <w:bCs/>
          <w:sz w:val="30"/>
        </w:rPr>
      </w:pPr>
      <w:r>
        <w:rPr>
          <w:rFonts w:ascii="宋体" w:hAnsi="宋体" w:hint="eastAsia"/>
          <w:b/>
          <w:bCs/>
          <w:sz w:val="30"/>
        </w:rPr>
        <w:t xml:space="preserve">报　　价　　</w:t>
      </w:r>
      <w:bookmarkEnd w:id="5"/>
      <w:r>
        <w:rPr>
          <w:rFonts w:ascii="宋体" w:hAnsi="宋体" w:hint="eastAsia"/>
          <w:b/>
          <w:bCs/>
          <w:sz w:val="30"/>
        </w:rPr>
        <w:t>函</w:t>
      </w:r>
    </w:p>
    <w:p w:rsidR="00BD7457" w:rsidRDefault="00BD7457">
      <w:pPr>
        <w:spacing w:line="360" w:lineRule="auto"/>
        <w:rPr>
          <w:rFonts w:ascii="宋体" w:hAnsi="宋体"/>
          <w:sz w:val="24"/>
          <w:szCs w:val="24"/>
          <w:u w:val="single"/>
        </w:rPr>
      </w:pPr>
    </w:p>
    <w:p w:rsidR="00BD7457" w:rsidRDefault="00BD7457">
      <w:pPr>
        <w:spacing w:line="360" w:lineRule="auto"/>
        <w:rPr>
          <w:rFonts w:ascii="宋体" w:hAnsi="宋体"/>
          <w:sz w:val="24"/>
          <w:szCs w:val="24"/>
        </w:rPr>
      </w:pPr>
    </w:p>
    <w:p w:rsidR="00BD7457" w:rsidRDefault="00557350">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BD7457" w:rsidRDefault="00557350">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BD7457" w:rsidRDefault="00BD7457">
      <w:pPr>
        <w:spacing w:line="360" w:lineRule="auto"/>
        <w:ind w:firstLineChars="200" w:firstLine="480"/>
        <w:rPr>
          <w:rFonts w:ascii="宋体" w:hAnsi="宋体"/>
          <w:color w:val="000000"/>
          <w:sz w:val="24"/>
        </w:rPr>
      </w:pPr>
    </w:p>
    <w:p w:rsidR="00BD7457" w:rsidRDefault="00557350">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完成委托内容的时间：</w:t>
      </w:r>
      <w:r>
        <w:rPr>
          <w:rFonts w:ascii="宋体" w:hAnsi="宋体" w:hint="eastAsia"/>
          <w:color w:val="000000"/>
          <w:sz w:val="24"/>
        </w:rPr>
        <w:t xml:space="preserve"> </w:t>
      </w:r>
    </w:p>
    <w:p w:rsidR="00BD7457" w:rsidRDefault="00BD7457">
      <w:pPr>
        <w:spacing w:line="360" w:lineRule="auto"/>
        <w:ind w:firstLineChars="200" w:firstLine="480"/>
        <w:rPr>
          <w:rFonts w:ascii="宋体" w:hAnsi="宋体"/>
          <w:color w:val="000000"/>
          <w:sz w:val="24"/>
        </w:rPr>
      </w:pPr>
    </w:p>
    <w:p w:rsidR="00BD7457" w:rsidRDefault="00BD7457">
      <w:pPr>
        <w:spacing w:line="360" w:lineRule="auto"/>
        <w:ind w:firstLineChars="100" w:firstLine="240"/>
        <w:rPr>
          <w:rFonts w:ascii="宋体" w:hAnsi="宋体"/>
          <w:sz w:val="24"/>
          <w:szCs w:val="24"/>
        </w:rPr>
      </w:pPr>
    </w:p>
    <w:p w:rsidR="00BD7457" w:rsidRDefault="00BD7457">
      <w:pPr>
        <w:spacing w:line="360" w:lineRule="auto"/>
        <w:rPr>
          <w:rFonts w:ascii="宋体" w:hAnsi="宋体"/>
          <w:sz w:val="24"/>
          <w:szCs w:val="24"/>
        </w:rPr>
      </w:pPr>
    </w:p>
    <w:p w:rsidR="00BD7457" w:rsidRDefault="00BD7457">
      <w:pPr>
        <w:spacing w:line="360" w:lineRule="auto"/>
        <w:jc w:val="center"/>
        <w:rPr>
          <w:rFonts w:ascii="宋体" w:hAnsi="宋体"/>
          <w:sz w:val="24"/>
          <w:szCs w:val="24"/>
        </w:rPr>
      </w:pPr>
    </w:p>
    <w:p w:rsidR="00BD7457" w:rsidRDefault="00557350">
      <w:pPr>
        <w:spacing w:line="360" w:lineRule="auto"/>
        <w:rPr>
          <w:rFonts w:ascii="宋体" w:hAnsi="宋体"/>
          <w:sz w:val="24"/>
          <w:szCs w:val="24"/>
          <w:u w:val="single"/>
        </w:rPr>
      </w:pPr>
      <w:r>
        <w:rPr>
          <w:rFonts w:ascii="宋体" w:hAnsi="宋体" w:hint="eastAsia"/>
          <w:sz w:val="24"/>
          <w:szCs w:val="24"/>
        </w:rPr>
        <w:t>报价人名称</w:t>
      </w:r>
      <w:r>
        <w:rPr>
          <w:rFonts w:ascii="宋体" w:hAnsi="宋体" w:hint="eastAsia"/>
          <w:sz w:val="24"/>
          <w:szCs w:val="24"/>
        </w:rPr>
        <w:t>(</w:t>
      </w:r>
      <w:r>
        <w:rPr>
          <w:rFonts w:ascii="宋体" w:hAnsi="宋体" w:hint="eastAsia"/>
          <w:sz w:val="24"/>
          <w:szCs w:val="24"/>
        </w:rPr>
        <w:t>公章</w:t>
      </w:r>
      <w:r>
        <w:rPr>
          <w:rFonts w:ascii="宋体" w:hAnsi="宋体" w:hint="eastAsia"/>
          <w:sz w:val="24"/>
          <w:szCs w:val="24"/>
        </w:rPr>
        <w:t>)</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D7457" w:rsidRDefault="00557350">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D7457" w:rsidRDefault="00557350">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D7457" w:rsidRDefault="00557350">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BD7457" w:rsidRDefault="00557350">
      <w:pPr>
        <w:widowControl/>
        <w:jc w:val="left"/>
        <w:rPr>
          <w:rFonts w:ascii="宋体" w:hAnsi="宋体"/>
          <w:sz w:val="24"/>
          <w:szCs w:val="24"/>
        </w:rPr>
      </w:pPr>
      <w:r>
        <w:rPr>
          <w:rFonts w:ascii="宋体" w:hAnsi="宋体"/>
          <w:sz w:val="24"/>
          <w:szCs w:val="24"/>
        </w:rPr>
        <w:br w:type="page"/>
      </w:r>
    </w:p>
    <w:p w:rsidR="00BD7457" w:rsidRDefault="00557350">
      <w:pPr>
        <w:spacing w:line="360" w:lineRule="auto"/>
      </w:pPr>
      <w:r>
        <w:rPr>
          <w:rFonts w:hint="eastAsia"/>
        </w:rPr>
        <w:lastRenderedPageBreak/>
        <w:t>附件</w:t>
      </w:r>
      <w:r>
        <w:t>2</w:t>
      </w:r>
      <w:r>
        <w:rPr>
          <w:rFonts w:hint="eastAsia"/>
        </w:rPr>
        <w:t>：</w:t>
      </w:r>
    </w:p>
    <w:p w:rsidR="00BD7457" w:rsidRDefault="00BD7457">
      <w:pPr>
        <w:tabs>
          <w:tab w:val="left" w:pos="1470"/>
        </w:tabs>
        <w:spacing w:line="360" w:lineRule="auto"/>
        <w:rPr>
          <w:rFonts w:ascii="宋体" w:hAnsi="宋体"/>
          <w:sz w:val="24"/>
        </w:rPr>
      </w:pPr>
    </w:p>
    <w:p w:rsidR="00BD7457" w:rsidRDefault="00BD7457">
      <w:pPr>
        <w:spacing w:line="360" w:lineRule="auto"/>
        <w:jc w:val="center"/>
        <w:rPr>
          <w:rFonts w:ascii="宋体" w:hAnsi="宋体"/>
          <w:b/>
          <w:sz w:val="32"/>
        </w:rPr>
      </w:pPr>
    </w:p>
    <w:p w:rsidR="00BD7457" w:rsidRDefault="00557350">
      <w:pPr>
        <w:spacing w:line="360" w:lineRule="auto"/>
        <w:jc w:val="center"/>
        <w:rPr>
          <w:rFonts w:ascii="宋体" w:hAnsi="宋体"/>
          <w:b/>
          <w:sz w:val="32"/>
          <w:u w:val="single"/>
        </w:rPr>
      </w:pPr>
      <w:r>
        <w:rPr>
          <w:rFonts w:ascii="宋体" w:hAnsi="宋体" w:hint="eastAsia"/>
          <w:b/>
          <w:sz w:val="32"/>
        </w:rPr>
        <w:t>授</w:t>
      </w:r>
      <w:r>
        <w:rPr>
          <w:rFonts w:ascii="宋体" w:hAnsi="宋体" w:hint="eastAsia"/>
          <w:b/>
          <w:sz w:val="32"/>
        </w:rPr>
        <w:t xml:space="preserve"> </w:t>
      </w:r>
      <w:r>
        <w:rPr>
          <w:rFonts w:ascii="宋体" w:hAnsi="宋体" w:hint="eastAsia"/>
          <w:b/>
          <w:sz w:val="32"/>
        </w:rPr>
        <w:t>权</w:t>
      </w:r>
      <w:r>
        <w:rPr>
          <w:rFonts w:ascii="宋体" w:hAnsi="宋体" w:hint="eastAsia"/>
          <w:b/>
          <w:sz w:val="32"/>
        </w:rPr>
        <w:t xml:space="preserve"> </w:t>
      </w:r>
      <w:r>
        <w:rPr>
          <w:rFonts w:ascii="宋体" w:hAnsi="宋体" w:hint="eastAsia"/>
          <w:b/>
          <w:sz w:val="32"/>
        </w:rPr>
        <w:t>委</w:t>
      </w:r>
      <w:r>
        <w:rPr>
          <w:rFonts w:ascii="宋体" w:hAnsi="宋体" w:hint="eastAsia"/>
          <w:b/>
          <w:sz w:val="32"/>
        </w:rPr>
        <w:t xml:space="preserve"> </w:t>
      </w:r>
      <w:r>
        <w:rPr>
          <w:rFonts w:ascii="宋体" w:hAnsi="宋体" w:hint="eastAsia"/>
          <w:b/>
          <w:sz w:val="32"/>
        </w:rPr>
        <w:t>托</w:t>
      </w:r>
      <w:r>
        <w:rPr>
          <w:rFonts w:ascii="宋体" w:hAnsi="宋体" w:hint="eastAsia"/>
          <w:b/>
          <w:sz w:val="32"/>
        </w:rPr>
        <w:t xml:space="preserve"> </w:t>
      </w:r>
      <w:r>
        <w:rPr>
          <w:rFonts w:ascii="宋体" w:hAnsi="宋体" w:hint="eastAsia"/>
          <w:b/>
          <w:sz w:val="32"/>
        </w:rPr>
        <w:t>书</w:t>
      </w:r>
    </w:p>
    <w:p w:rsidR="00BD7457" w:rsidRDefault="00BD7457">
      <w:pPr>
        <w:spacing w:line="360" w:lineRule="auto"/>
        <w:rPr>
          <w:rFonts w:ascii="宋体" w:hAnsi="宋体"/>
          <w:sz w:val="28"/>
        </w:rPr>
      </w:pPr>
    </w:p>
    <w:p w:rsidR="00BD7457" w:rsidRDefault="00557350">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BD7457" w:rsidRDefault="00557350">
      <w:pPr>
        <w:spacing w:line="360" w:lineRule="auto"/>
        <w:rPr>
          <w:rFonts w:ascii="宋体" w:hAnsi="宋体"/>
          <w:b/>
          <w:sz w:val="24"/>
          <w:u w:val="single"/>
        </w:rPr>
      </w:pPr>
      <w:r>
        <w:rPr>
          <w:rFonts w:ascii="宋体" w:hAnsi="宋体" w:hint="eastAsia"/>
          <w:b/>
          <w:sz w:val="24"/>
        </w:rPr>
        <w:t>公司注册地址</w:t>
      </w:r>
      <w:r>
        <w:rPr>
          <w:rFonts w:ascii="宋体" w:hAnsi="宋体" w:hint="eastAsia"/>
          <w:b/>
          <w:sz w:val="24"/>
        </w:rPr>
        <w:t xml:space="preserve"> </w:t>
      </w:r>
      <w:r>
        <w:rPr>
          <w:rFonts w:ascii="宋体" w:hAnsi="宋体" w:hint="eastAsia"/>
          <w:b/>
          <w:sz w:val="24"/>
        </w:rPr>
        <w:t>：</w:t>
      </w:r>
      <w:r>
        <w:rPr>
          <w:rFonts w:ascii="宋体" w:hAnsi="宋体" w:hint="eastAsia"/>
          <w:b/>
          <w:sz w:val="24"/>
        </w:rPr>
        <w:t xml:space="preserve"> </w:t>
      </w:r>
    </w:p>
    <w:p w:rsidR="00BD7457" w:rsidRDefault="00557350">
      <w:pPr>
        <w:spacing w:line="360" w:lineRule="auto"/>
        <w:rPr>
          <w:rFonts w:ascii="宋体" w:hAnsi="宋体"/>
          <w:sz w:val="24"/>
          <w:u w:val="single"/>
        </w:rPr>
      </w:pPr>
      <w:r>
        <w:rPr>
          <w:rFonts w:ascii="宋体" w:hAnsi="宋体" w:hint="eastAsia"/>
          <w:b/>
          <w:sz w:val="24"/>
        </w:rPr>
        <w:t>法定代表人：，职务：</w:t>
      </w:r>
    </w:p>
    <w:p w:rsidR="00BD7457" w:rsidRDefault="00557350">
      <w:pPr>
        <w:spacing w:line="360" w:lineRule="auto"/>
        <w:rPr>
          <w:rFonts w:ascii="宋体" w:hAnsi="宋体"/>
          <w:b/>
          <w:sz w:val="24"/>
          <w:u w:val="single"/>
        </w:rPr>
      </w:pPr>
      <w:r>
        <w:rPr>
          <w:rFonts w:ascii="宋体" w:hAnsi="宋体" w:hint="eastAsia"/>
          <w:b/>
          <w:sz w:val="24"/>
        </w:rPr>
        <w:t>被委托人姓名：，工作单位及职务：</w:t>
      </w:r>
    </w:p>
    <w:p w:rsidR="00BD7457" w:rsidRDefault="00557350">
      <w:pPr>
        <w:spacing w:line="360" w:lineRule="auto"/>
        <w:rPr>
          <w:rFonts w:ascii="宋体" w:hAnsi="宋体"/>
          <w:b/>
          <w:sz w:val="24"/>
          <w:u w:val="single"/>
        </w:rPr>
      </w:pPr>
      <w:r>
        <w:rPr>
          <w:rFonts w:ascii="宋体" w:hAnsi="宋体" w:hint="eastAsia"/>
          <w:b/>
          <w:sz w:val="24"/>
        </w:rPr>
        <w:t>联系地址：，邮政编码：</w:t>
      </w:r>
    </w:p>
    <w:p w:rsidR="00BD7457" w:rsidRDefault="00557350">
      <w:pPr>
        <w:spacing w:line="360" w:lineRule="auto"/>
        <w:rPr>
          <w:rFonts w:ascii="宋体" w:hAnsi="宋体"/>
          <w:sz w:val="24"/>
          <w:u w:val="single"/>
        </w:rPr>
      </w:pPr>
      <w:r>
        <w:rPr>
          <w:rFonts w:ascii="宋体" w:hAnsi="宋体" w:hint="eastAsia"/>
          <w:b/>
          <w:sz w:val="24"/>
        </w:rPr>
        <w:t>联系电话：，传</w:t>
      </w:r>
      <w:r>
        <w:rPr>
          <w:rFonts w:ascii="宋体" w:hAnsi="宋体" w:hint="eastAsia"/>
          <w:b/>
          <w:sz w:val="24"/>
        </w:rPr>
        <w:t xml:space="preserve"> </w:t>
      </w:r>
      <w:r>
        <w:rPr>
          <w:rFonts w:ascii="宋体" w:hAnsi="宋体" w:hint="eastAsia"/>
          <w:b/>
          <w:sz w:val="24"/>
        </w:rPr>
        <w:t>真</w:t>
      </w:r>
      <w:r>
        <w:rPr>
          <w:rFonts w:ascii="宋体" w:hAnsi="宋体" w:hint="eastAsia"/>
          <w:sz w:val="24"/>
        </w:rPr>
        <w:t>：</w:t>
      </w:r>
    </w:p>
    <w:p w:rsidR="00BD7457" w:rsidRDefault="00BD7457">
      <w:pPr>
        <w:spacing w:line="360" w:lineRule="auto"/>
        <w:rPr>
          <w:rFonts w:ascii="宋体" w:hAnsi="宋体"/>
          <w:sz w:val="24"/>
          <w:u w:val="single"/>
        </w:rPr>
      </w:pPr>
    </w:p>
    <w:p w:rsidR="00BD7457" w:rsidRDefault="00BD7457">
      <w:pPr>
        <w:spacing w:line="360" w:lineRule="auto"/>
        <w:rPr>
          <w:rFonts w:ascii="宋体" w:hAnsi="宋体"/>
          <w:sz w:val="24"/>
        </w:rPr>
      </w:pPr>
    </w:p>
    <w:p w:rsidR="00BD7457" w:rsidRDefault="00557350">
      <w:pPr>
        <w:spacing w:line="360" w:lineRule="auto"/>
        <w:rPr>
          <w:rFonts w:ascii="宋体" w:hAnsi="宋体"/>
          <w:sz w:val="24"/>
          <w:u w:val="single"/>
        </w:rPr>
      </w:pPr>
      <w:r>
        <w:rPr>
          <w:rFonts w:ascii="宋体" w:hAnsi="宋体" w:hint="eastAsia"/>
          <w:sz w:val="24"/>
        </w:rPr>
        <w:t>(</w:t>
      </w:r>
      <w:r>
        <w:rPr>
          <w:rFonts w:ascii="宋体" w:hAnsi="宋体" w:hint="eastAsia"/>
          <w:sz w:val="24"/>
        </w:rPr>
        <w:t>姓名</w:t>
      </w:r>
      <w:r>
        <w:rPr>
          <w:rFonts w:ascii="宋体" w:hAnsi="宋体" w:hint="eastAsia"/>
          <w:sz w:val="24"/>
        </w:rPr>
        <w:t>)</w:t>
      </w:r>
      <w:r>
        <w:rPr>
          <w:rFonts w:ascii="宋体" w:hAnsi="宋体" w:hint="eastAsia"/>
          <w:sz w:val="24"/>
        </w:rPr>
        <w:t>系</w:t>
      </w:r>
      <w:r>
        <w:rPr>
          <w:rFonts w:ascii="宋体" w:hAnsi="宋体" w:hint="eastAsia"/>
          <w:sz w:val="24"/>
        </w:rPr>
        <w:t>(</w:t>
      </w:r>
      <w:r>
        <w:rPr>
          <w:rFonts w:ascii="宋体" w:hAnsi="宋体" w:hint="eastAsia"/>
          <w:sz w:val="24"/>
        </w:rPr>
        <w:t>投标人公司名称</w:t>
      </w:r>
      <w:r>
        <w:rPr>
          <w:rFonts w:ascii="宋体" w:hAnsi="宋体" w:hint="eastAsia"/>
          <w:sz w:val="24"/>
        </w:rPr>
        <w:t>)</w:t>
      </w:r>
      <w:r>
        <w:rPr>
          <w:rFonts w:ascii="宋体" w:hAnsi="宋体" w:hint="eastAsia"/>
          <w:sz w:val="24"/>
        </w:rPr>
        <w:t>的法定代表人，现授权委托（姓名）为我公司的代理人，以我公司的名义参加</w:t>
      </w:r>
    </w:p>
    <w:p w:rsidR="00BD7457" w:rsidRDefault="00557350">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BD7457" w:rsidRDefault="00BD7457">
      <w:pPr>
        <w:spacing w:line="360" w:lineRule="auto"/>
        <w:rPr>
          <w:rFonts w:ascii="宋体" w:hAnsi="宋体"/>
          <w:sz w:val="24"/>
        </w:rPr>
      </w:pPr>
    </w:p>
    <w:p w:rsidR="00BD7457" w:rsidRDefault="00BD7457">
      <w:pPr>
        <w:spacing w:line="360" w:lineRule="auto"/>
        <w:rPr>
          <w:rFonts w:ascii="宋体" w:hAnsi="宋体"/>
          <w:sz w:val="24"/>
        </w:rPr>
      </w:pPr>
    </w:p>
    <w:p w:rsidR="00BD7457" w:rsidRDefault="00BD7457">
      <w:pPr>
        <w:spacing w:line="360" w:lineRule="auto"/>
        <w:rPr>
          <w:rFonts w:ascii="宋体" w:hAnsi="宋体"/>
          <w:sz w:val="24"/>
        </w:rPr>
      </w:pPr>
    </w:p>
    <w:p w:rsidR="00BD7457" w:rsidRDefault="00557350">
      <w:pPr>
        <w:spacing w:line="360" w:lineRule="auto"/>
        <w:rPr>
          <w:rFonts w:ascii="宋体" w:hAnsi="宋体"/>
          <w:b/>
          <w:sz w:val="24"/>
          <w:u w:val="single"/>
        </w:rPr>
      </w:pPr>
      <w:r>
        <w:rPr>
          <w:rFonts w:ascii="宋体" w:hAnsi="宋体" w:hint="eastAsia"/>
          <w:b/>
          <w:sz w:val="24"/>
        </w:rPr>
        <w:t>委托人（投标人）</w:t>
      </w:r>
      <w:r>
        <w:rPr>
          <w:rFonts w:ascii="宋体" w:hAnsi="宋体" w:hint="eastAsia"/>
          <w:b/>
          <w:sz w:val="24"/>
        </w:rPr>
        <w:t>(</w:t>
      </w:r>
      <w:r>
        <w:rPr>
          <w:rFonts w:ascii="宋体" w:hAnsi="宋体" w:hint="eastAsia"/>
          <w:b/>
          <w:sz w:val="24"/>
        </w:rPr>
        <w:t>盖章</w:t>
      </w:r>
      <w:r>
        <w:rPr>
          <w:rFonts w:ascii="宋体" w:hAnsi="宋体" w:hint="eastAsia"/>
          <w:b/>
          <w:sz w:val="24"/>
        </w:rPr>
        <w:t>)</w:t>
      </w:r>
      <w:r>
        <w:rPr>
          <w:rFonts w:ascii="宋体" w:hAnsi="宋体" w:hint="eastAsia"/>
          <w:b/>
          <w:sz w:val="24"/>
        </w:rPr>
        <w:t>：</w:t>
      </w:r>
    </w:p>
    <w:p w:rsidR="00BD7457" w:rsidRDefault="00BD7457">
      <w:pPr>
        <w:spacing w:line="360" w:lineRule="auto"/>
        <w:rPr>
          <w:rFonts w:ascii="宋体" w:hAnsi="宋体"/>
          <w:b/>
          <w:sz w:val="24"/>
        </w:rPr>
      </w:pPr>
    </w:p>
    <w:p w:rsidR="00BD7457" w:rsidRDefault="00557350">
      <w:pPr>
        <w:spacing w:line="360" w:lineRule="auto"/>
        <w:rPr>
          <w:rFonts w:ascii="宋体" w:hAnsi="宋体"/>
          <w:b/>
          <w:sz w:val="24"/>
          <w:u w:val="single"/>
        </w:rPr>
      </w:pPr>
      <w:r>
        <w:rPr>
          <w:rFonts w:ascii="宋体" w:hAnsi="宋体" w:hint="eastAsia"/>
          <w:b/>
          <w:sz w:val="24"/>
        </w:rPr>
        <w:t>法定代表人</w:t>
      </w:r>
      <w:r>
        <w:rPr>
          <w:rFonts w:ascii="宋体" w:hAnsi="宋体" w:hint="eastAsia"/>
          <w:b/>
          <w:sz w:val="24"/>
        </w:rPr>
        <w:t>(</w:t>
      </w:r>
      <w:r>
        <w:rPr>
          <w:rFonts w:ascii="宋体" w:hAnsi="宋体" w:hint="eastAsia"/>
          <w:b/>
          <w:sz w:val="24"/>
        </w:rPr>
        <w:t>签字</w:t>
      </w:r>
      <w:r>
        <w:rPr>
          <w:rFonts w:ascii="宋体" w:hAnsi="宋体" w:hint="eastAsia"/>
          <w:b/>
          <w:sz w:val="24"/>
        </w:rPr>
        <w:t>/</w:t>
      </w:r>
      <w:r>
        <w:rPr>
          <w:rFonts w:ascii="宋体" w:hAnsi="宋体" w:hint="eastAsia"/>
          <w:b/>
          <w:sz w:val="24"/>
        </w:rPr>
        <w:t>盖章</w:t>
      </w:r>
      <w:r>
        <w:rPr>
          <w:rFonts w:ascii="宋体" w:hAnsi="宋体" w:hint="eastAsia"/>
          <w:b/>
          <w:sz w:val="24"/>
        </w:rPr>
        <w:t>)</w:t>
      </w:r>
      <w:r>
        <w:rPr>
          <w:rFonts w:ascii="宋体" w:hAnsi="宋体" w:hint="eastAsia"/>
          <w:b/>
          <w:sz w:val="24"/>
        </w:rPr>
        <w:t>：</w:t>
      </w:r>
    </w:p>
    <w:p w:rsidR="00BD7457" w:rsidRDefault="00BD7457">
      <w:pPr>
        <w:spacing w:line="360" w:lineRule="auto"/>
        <w:rPr>
          <w:rFonts w:ascii="宋体" w:hAnsi="宋体"/>
          <w:b/>
          <w:sz w:val="24"/>
        </w:rPr>
      </w:pPr>
    </w:p>
    <w:p w:rsidR="00BD7457" w:rsidRDefault="00557350">
      <w:pPr>
        <w:spacing w:line="360" w:lineRule="auto"/>
        <w:rPr>
          <w:rFonts w:ascii="宋体" w:hAnsi="宋体"/>
          <w:b/>
          <w:sz w:val="44"/>
        </w:rPr>
      </w:pPr>
      <w:r>
        <w:rPr>
          <w:rFonts w:ascii="宋体" w:hAnsi="宋体" w:hint="eastAsia"/>
          <w:b/>
          <w:sz w:val="24"/>
        </w:rPr>
        <w:t>签署日期：</w:t>
      </w:r>
    </w:p>
    <w:p w:rsidR="00BD7457" w:rsidRDefault="00557350">
      <w:pPr>
        <w:widowControl/>
        <w:jc w:val="left"/>
        <w:rPr>
          <w:sz w:val="24"/>
          <w:szCs w:val="24"/>
        </w:rPr>
      </w:pPr>
      <w:r>
        <w:rPr>
          <w:rFonts w:ascii="宋体" w:hAnsi="宋体"/>
          <w:sz w:val="24"/>
          <w:szCs w:val="24"/>
        </w:rPr>
        <w:br w:type="page"/>
      </w:r>
    </w:p>
    <w:p w:rsidR="00BD7457" w:rsidRDefault="00557350" w:rsidP="000A5012">
      <w:pPr>
        <w:spacing w:afterLines="50" w:line="360" w:lineRule="exact"/>
        <w:jc w:val="center"/>
        <w:rPr>
          <w:b/>
          <w:color w:val="000000"/>
          <w:sz w:val="32"/>
          <w:szCs w:val="24"/>
        </w:rPr>
        <w:pPrChange w:id="6" w:author="lj" w:date="2015-11-13T11:10:00Z">
          <w:pPr>
            <w:spacing w:afterLines="50" w:line="360" w:lineRule="exact"/>
            <w:jc w:val="center"/>
          </w:pPr>
        </w:pPrChange>
      </w:pPr>
      <w:r>
        <w:rPr>
          <w:rFonts w:hAnsi="宋体"/>
          <w:b/>
          <w:color w:val="000000"/>
          <w:sz w:val="32"/>
          <w:szCs w:val="24"/>
        </w:rPr>
        <w:lastRenderedPageBreak/>
        <w:t>建设工程设计合同</w:t>
      </w:r>
    </w:p>
    <w:p w:rsidR="00BD7457" w:rsidRDefault="00BD7457" w:rsidP="000A5012">
      <w:pPr>
        <w:spacing w:afterLines="50" w:line="360" w:lineRule="exact"/>
        <w:rPr>
          <w:rFonts w:hAnsi="宋体"/>
          <w:b/>
          <w:color w:val="000000"/>
          <w:sz w:val="24"/>
          <w:szCs w:val="24"/>
        </w:rPr>
        <w:pPrChange w:id="7" w:author="lj" w:date="2015-11-13T11:10:00Z">
          <w:pPr>
            <w:spacing w:afterLines="50" w:line="360" w:lineRule="exact"/>
          </w:pPr>
        </w:pPrChange>
      </w:pPr>
    </w:p>
    <w:p w:rsidR="00BD7457" w:rsidRDefault="00557350" w:rsidP="000A5012">
      <w:pPr>
        <w:spacing w:afterLines="50" w:line="360" w:lineRule="exact"/>
        <w:rPr>
          <w:b/>
          <w:color w:val="000000"/>
          <w:sz w:val="24"/>
          <w:szCs w:val="24"/>
        </w:rPr>
        <w:pPrChange w:id="8" w:author="lj" w:date="2015-11-13T11:11:00Z">
          <w:pPr>
            <w:spacing w:afterLines="50" w:line="360" w:lineRule="exact"/>
          </w:pPr>
        </w:pPrChange>
      </w:pPr>
      <w:r>
        <w:rPr>
          <w:rFonts w:hAnsi="宋体"/>
          <w:b/>
          <w:color w:val="000000"/>
          <w:sz w:val="24"/>
          <w:szCs w:val="24"/>
        </w:rPr>
        <w:t>发包人：</w:t>
      </w:r>
    </w:p>
    <w:p w:rsidR="00BD7457" w:rsidRDefault="00557350" w:rsidP="00D5559D">
      <w:pPr>
        <w:spacing w:afterLines="50" w:line="360" w:lineRule="exact"/>
        <w:rPr>
          <w:b/>
          <w:color w:val="000000"/>
          <w:sz w:val="24"/>
          <w:szCs w:val="24"/>
          <w:u w:val="single"/>
        </w:rPr>
        <w:pPrChange w:id="9" w:author="lj" w:date="2015-11-13T10:54:00Z">
          <w:pPr>
            <w:spacing w:afterLines="50" w:line="360" w:lineRule="exact"/>
          </w:pPr>
        </w:pPrChange>
      </w:pPr>
      <w:r>
        <w:rPr>
          <w:rFonts w:hAnsi="宋体"/>
          <w:b/>
          <w:color w:val="000000"/>
          <w:sz w:val="24"/>
          <w:szCs w:val="24"/>
        </w:rPr>
        <w:t>设计人：</w:t>
      </w:r>
    </w:p>
    <w:p w:rsidR="00BD7457" w:rsidRDefault="00BD7457" w:rsidP="00D5559D">
      <w:pPr>
        <w:spacing w:afterLines="50" w:line="360" w:lineRule="exact"/>
        <w:rPr>
          <w:b/>
          <w:color w:val="000000"/>
          <w:sz w:val="24"/>
          <w:szCs w:val="24"/>
        </w:rPr>
        <w:pPrChange w:id="10" w:author="lj" w:date="2015-11-13T10:54:00Z">
          <w:pPr>
            <w:spacing w:afterLines="50" w:line="360" w:lineRule="exact"/>
          </w:pPr>
        </w:pPrChange>
      </w:pPr>
    </w:p>
    <w:p w:rsidR="00BD7457" w:rsidRDefault="00557350" w:rsidP="00D5559D">
      <w:pPr>
        <w:spacing w:afterLines="50" w:line="360" w:lineRule="exact"/>
        <w:rPr>
          <w:b/>
          <w:color w:val="000000"/>
          <w:sz w:val="24"/>
          <w:szCs w:val="24"/>
        </w:rPr>
        <w:pPrChange w:id="11" w:author="lj" w:date="2015-11-13T10:54:00Z">
          <w:pPr>
            <w:spacing w:afterLines="50" w:line="360" w:lineRule="exact"/>
          </w:pPr>
        </w:pPrChange>
      </w:pPr>
      <w:r>
        <w:rPr>
          <w:rFonts w:hAnsi="宋体"/>
          <w:b/>
          <w:color w:val="000000"/>
          <w:sz w:val="24"/>
          <w:szCs w:val="24"/>
        </w:rPr>
        <w:t>工程名称：</w:t>
      </w:r>
    </w:p>
    <w:p w:rsidR="00BD7457" w:rsidRDefault="00557350" w:rsidP="00D5559D">
      <w:pPr>
        <w:spacing w:afterLines="50" w:line="360" w:lineRule="exact"/>
        <w:rPr>
          <w:b/>
          <w:color w:val="000000"/>
          <w:sz w:val="24"/>
          <w:szCs w:val="24"/>
        </w:rPr>
        <w:pPrChange w:id="12" w:author="lj" w:date="2015-11-13T10:54:00Z">
          <w:pPr>
            <w:spacing w:afterLines="50" w:line="360" w:lineRule="exact"/>
          </w:pPr>
        </w:pPrChange>
      </w:pPr>
      <w:r>
        <w:rPr>
          <w:rFonts w:hAnsi="宋体"/>
          <w:b/>
          <w:color w:val="000000"/>
          <w:sz w:val="24"/>
          <w:szCs w:val="24"/>
        </w:rPr>
        <w:t>工程地点</w:t>
      </w:r>
      <w:r>
        <w:rPr>
          <w:b/>
          <w:color w:val="000000"/>
          <w:sz w:val="24"/>
          <w:szCs w:val="24"/>
        </w:rPr>
        <w:t xml:space="preserve">: </w:t>
      </w:r>
    </w:p>
    <w:p w:rsidR="00BD7457" w:rsidRDefault="00557350" w:rsidP="00D5559D">
      <w:pPr>
        <w:spacing w:afterLines="50" w:line="360" w:lineRule="exact"/>
        <w:rPr>
          <w:b/>
          <w:color w:val="000000"/>
          <w:sz w:val="24"/>
          <w:szCs w:val="24"/>
        </w:rPr>
        <w:pPrChange w:id="13" w:author="lj" w:date="2015-11-13T10:54:00Z">
          <w:pPr>
            <w:spacing w:afterLines="50" w:line="360" w:lineRule="exact"/>
          </w:pPr>
        </w:pPrChange>
      </w:pPr>
      <w:r>
        <w:rPr>
          <w:rFonts w:hAnsi="宋体"/>
          <w:b/>
          <w:color w:val="000000"/>
          <w:sz w:val="24"/>
          <w:szCs w:val="24"/>
        </w:rPr>
        <w:t>设计证书等级：</w:t>
      </w:r>
      <w:r>
        <w:rPr>
          <w:b/>
          <w:color w:val="000000"/>
          <w:sz w:val="24"/>
          <w:szCs w:val="24"/>
        </w:rPr>
        <w:t>_</w:t>
      </w:r>
    </w:p>
    <w:p w:rsidR="00BD7457" w:rsidRDefault="00557350" w:rsidP="00D5559D">
      <w:pPr>
        <w:spacing w:afterLines="50" w:line="360" w:lineRule="exact"/>
        <w:rPr>
          <w:b/>
          <w:color w:val="000000"/>
          <w:sz w:val="24"/>
          <w:szCs w:val="24"/>
        </w:rPr>
        <w:pPrChange w:id="14" w:author="lj" w:date="2015-11-13T10:54:00Z">
          <w:pPr>
            <w:spacing w:afterLines="50"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BD7457" w:rsidRDefault="00BD7457" w:rsidP="00D5559D">
      <w:pPr>
        <w:spacing w:afterLines="50" w:line="360" w:lineRule="exact"/>
        <w:rPr>
          <w:color w:val="000000"/>
          <w:sz w:val="24"/>
          <w:szCs w:val="24"/>
        </w:rPr>
        <w:pPrChange w:id="15" w:author="lj" w:date="2015-11-13T10:54:00Z">
          <w:pPr>
            <w:spacing w:afterLines="50" w:line="360" w:lineRule="exact"/>
          </w:pPr>
        </w:pPrChange>
      </w:pPr>
    </w:p>
    <w:p w:rsidR="00BD7457" w:rsidRDefault="00557350" w:rsidP="000A5012">
      <w:pPr>
        <w:spacing w:afterLines="50" w:line="360" w:lineRule="exact"/>
        <w:rPr>
          <w:color w:val="000000"/>
          <w:sz w:val="24"/>
          <w:szCs w:val="24"/>
        </w:rPr>
        <w:pPrChange w:id="16" w:author="lj" w:date="2015-11-13T11:11:00Z">
          <w:pPr>
            <w:spacing w:afterLines="50" w:line="360" w:lineRule="exact"/>
          </w:pPr>
        </w:pPrChange>
      </w:pPr>
      <w:r>
        <w:rPr>
          <w:rFonts w:hAnsi="宋体"/>
          <w:color w:val="000000"/>
          <w:sz w:val="24"/>
          <w:szCs w:val="24"/>
        </w:rPr>
        <w:t>发包人委托设计人承担工程</w:t>
      </w:r>
      <w:r>
        <w:rPr>
          <w:rFonts w:hAnsi="宋体"/>
          <w:color w:val="000000"/>
          <w:sz w:val="24"/>
          <w:szCs w:val="24"/>
          <w:u w:val="single"/>
        </w:rPr>
        <w:t>【</w:t>
      </w:r>
      <w:r>
        <w:rPr>
          <w:rFonts w:hAnsi="宋体"/>
          <w:i/>
          <w:color w:val="FF0000"/>
          <w:sz w:val="24"/>
          <w:szCs w:val="24"/>
          <w:u w:val="single"/>
        </w:rPr>
        <w:t>（</w:t>
      </w:r>
      <w:r>
        <w:rPr>
          <w:rFonts w:hAnsi="宋体"/>
          <w:b/>
          <w:i/>
          <w:color w:val="FF0000"/>
          <w:sz w:val="24"/>
          <w:szCs w:val="24"/>
          <w:u w:val="single"/>
        </w:rPr>
        <w:t>填入设计的阶段，如方案设计、施工图设计等）</w:t>
      </w:r>
      <w:r>
        <w:rPr>
          <w:rFonts w:hAnsi="宋体"/>
          <w:color w:val="000000"/>
          <w:sz w:val="24"/>
          <w:szCs w:val="24"/>
          <w:u w:val="single"/>
        </w:rPr>
        <w:t>】</w:t>
      </w:r>
      <w:r>
        <w:rPr>
          <w:rFonts w:hAnsi="宋体"/>
          <w:color w:val="000000"/>
          <w:sz w:val="24"/>
          <w:szCs w:val="24"/>
        </w:rPr>
        <w:t>设计，经双方协商一致，签订本合同。</w:t>
      </w:r>
    </w:p>
    <w:p w:rsidR="00BD7457" w:rsidRDefault="00BD7457" w:rsidP="00D5559D">
      <w:pPr>
        <w:spacing w:afterLines="50" w:line="360" w:lineRule="exact"/>
        <w:ind w:firstLine="480"/>
        <w:rPr>
          <w:color w:val="000000"/>
          <w:sz w:val="24"/>
          <w:szCs w:val="24"/>
        </w:rPr>
        <w:pPrChange w:id="17" w:author="lj" w:date="2015-11-13T10:54:00Z">
          <w:pPr>
            <w:spacing w:afterLines="50" w:line="360" w:lineRule="exact"/>
            <w:ind w:firstLine="480"/>
          </w:pPr>
        </w:pPrChange>
      </w:pPr>
    </w:p>
    <w:p w:rsidR="00BD7457" w:rsidRDefault="00557350" w:rsidP="000A5012">
      <w:pPr>
        <w:numPr>
          <w:ilvl w:val="0"/>
          <w:numId w:val="7"/>
        </w:numPr>
        <w:spacing w:afterLines="50" w:line="360" w:lineRule="exact"/>
        <w:rPr>
          <w:b/>
          <w:color w:val="000000"/>
          <w:sz w:val="24"/>
          <w:szCs w:val="24"/>
        </w:rPr>
        <w:pPrChange w:id="18" w:author="lj" w:date="2015-11-13T11:10:00Z">
          <w:pPr>
            <w:numPr>
              <w:numId w:val="7"/>
            </w:numPr>
            <w:spacing w:afterLines="50" w:line="360" w:lineRule="exact"/>
            <w:ind w:left="420" w:hanging="420"/>
          </w:pPr>
        </w:pPrChange>
      </w:pPr>
      <w:r>
        <w:rPr>
          <w:rFonts w:hAnsi="宋体"/>
          <w:b/>
          <w:color w:val="000000"/>
          <w:sz w:val="24"/>
          <w:szCs w:val="24"/>
        </w:rPr>
        <w:t>本合同设计项目</w:t>
      </w:r>
    </w:p>
    <w:p w:rsidR="00BD7457" w:rsidRDefault="00557350" w:rsidP="000A5012">
      <w:pPr>
        <w:spacing w:afterLines="50" w:line="360" w:lineRule="exact"/>
        <w:ind w:left="420"/>
        <w:rPr>
          <w:color w:val="000000"/>
          <w:sz w:val="24"/>
          <w:szCs w:val="24"/>
        </w:rPr>
        <w:pPrChange w:id="19" w:author="lj" w:date="2015-11-13T11:11: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Ind w:w="-599"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BD7457">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0" w:author="lj" w:date="2015-11-13T10:54:00Z">
                <w:pPr>
                  <w:spacing w:afterLines="50"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1" w:author="lj" w:date="2015-11-13T10:54:00Z">
                <w:pPr>
                  <w:spacing w:afterLines="50"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2" w:author="lj" w:date="2015-11-13T10:54:00Z">
                <w:pPr>
                  <w:spacing w:afterLines="50"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3" w:author="lj" w:date="2015-11-13T10:54:00Z">
                <w:pPr>
                  <w:spacing w:afterLines="50"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4" w:author="lj" w:date="2015-11-13T10:54:00Z">
                <w:pPr>
                  <w:spacing w:afterLines="50"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BD7457" w:rsidRDefault="00557350" w:rsidP="00D5559D">
            <w:pPr>
              <w:spacing w:afterLines="50" w:line="360" w:lineRule="exact"/>
              <w:jc w:val="center"/>
              <w:rPr>
                <w:color w:val="000000"/>
                <w:sz w:val="24"/>
                <w:szCs w:val="24"/>
              </w:rPr>
              <w:pPrChange w:id="25" w:author="lj" w:date="2015-11-13T10:54:00Z">
                <w:pPr>
                  <w:spacing w:afterLines="50"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6" w:author="lj" w:date="2015-11-13T10:54:00Z">
                <w:pPr>
                  <w:spacing w:afterLines="50"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27" w:author="lj" w:date="2015-11-13T10:54:00Z">
                <w:pPr>
                  <w:spacing w:afterLines="50"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BD7457">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widowControl/>
              <w:spacing w:afterLines="50" w:line="360" w:lineRule="exact"/>
              <w:jc w:val="left"/>
              <w:rPr>
                <w:color w:val="000000"/>
                <w:sz w:val="24"/>
                <w:szCs w:val="24"/>
              </w:rPr>
              <w:pPrChange w:id="28" w:author="lj" w:date="2015-11-13T10:54:00Z">
                <w:pPr>
                  <w:widowControl/>
                  <w:spacing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widowControl/>
              <w:spacing w:afterLines="50" w:line="360" w:lineRule="exact"/>
              <w:jc w:val="left"/>
              <w:rPr>
                <w:color w:val="000000"/>
                <w:sz w:val="24"/>
                <w:szCs w:val="24"/>
              </w:rPr>
              <w:pPrChange w:id="29" w:author="lj" w:date="2015-11-13T10:54:00Z">
                <w:pPr>
                  <w:widowControl/>
                  <w:spacing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30" w:author="lj" w:date="2015-11-13T10:54:00Z">
                <w:pPr>
                  <w:spacing w:afterLines="50"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31" w:author="lj" w:date="2015-11-13T10:54:00Z">
                <w:pPr>
                  <w:spacing w:afterLines="50"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32" w:author="lj" w:date="2015-11-13T10:54:00Z">
                <w:pPr>
                  <w:spacing w:afterLines="50"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33" w:author="lj" w:date="2015-11-13T11:11:00Z">
                <w:pPr>
                  <w:spacing w:afterLines="50"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34" w:author="lj" w:date="2015-11-13T10:54:00Z">
                <w:pPr>
                  <w:spacing w:afterLines="50"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widowControl/>
              <w:spacing w:afterLines="50" w:line="360" w:lineRule="exact"/>
              <w:jc w:val="left"/>
              <w:rPr>
                <w:color w:val="000000"/>
                <w:sz w:val="24"/>
                <w:szCs w:val="24"/>
              </w:rPr>
              <w:pPrChange w:id="35" w:author="lj" w:date="2015-11-13T10:54:00Z">
                <w:pPr>
                  <w:widowControl/>
                  <w:spacing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BD7457" w:rsidRDefault="00BD7457" w:rsidP="00D5559D">
            <w:pPr>
              <w:widowControl/>
              <w:spacing w:afterLines="50" w:line="360" w:lineRule="exact"/>
              <w:jc w:val="left"/>
              <w:rPr>
                <w:color w:val="000000"/>
                <w:sz w:val="24"/>
                <w:szCs w:val="24"/>
              </w:rPr>
              <w:pPrChange w:id="36" w:author="lj" w:date="2015-11-13T10:54:00Z">
                <w:pPr>
                  <w:widowControl/>
                  <w:spacing w:afterLines="50"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widowControl/>
              <w:spacing w:afterLines="50" w:line="360" w:lineRule="exact"/>
              <w:jc w:val="left"/>
              <w:rPr>
                <w:color w:val="000000"/>
                <w:sz w:val="24"/>
                <w:szCs w:val="24"/>
              </w:rPr>
              <w:pPrChange w:id="37" w:author="lj" w:date="2015-11-13T10:54:00Z">
                <w:pPr>
                  <w:widowControl/>
                  <w:spacing w:afterLines="50"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widowControl/>
              <w:spacing w:afterLines="50" w:line="360" w:lineRule="exact"/>
              <w:jc w:val="left"/>
              <w:rPr>
                <w:color w:val="000000"/>
                <w:sz w:val="24"/>
                <w:szCs w:val="24"/>
              </w:rPr>
              <w:pPrChange w:id="38" w:author="lj" w:date="2015-11-13T10:54:00Z">
                <w:pPr>
                  <w:widowControl/>
                  <w:spacing w:afterLines="50" w:line="360" w:lineRule="exact"/>
                  <w:jc w:val="left"/>
                </w:pPr>
              </w:pPrChange>
            </w:pPr>
          </w:p>
        </w:tc>
      </w:tr>
      <w:tr w:rsidR="00BD7457">
        <w:trPr>
          <w:trHeight w:val="649"/>
        </w:trPr>
        <w:tc>
          <w:tcPr>
            <w:tcW w:w="426" w:type="dxa"/>
            <w:tcBorders>
              <w:top w:val="threeDEmboss" w:sz="6" w:space="0" w:color="C0C0C0"/>
              <w:left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39" w:author="lj" w:date="2015-11-13T11:10: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40" w:author="lj" w:date="2015-11-13T11:10: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41" w:author="lj" w:date="2015-11-13T11:11: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42" w:author="lj" w:date="2015-11-13T10:54: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43" w:author="lj" w:date="2015-11-13T10:54: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44" w:author="lj" w:date="2015-11-13T10:54: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45" w:author="lj" w:date="2015-11-13T10:54: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46" w:author="lj" w:date="2015-11-13T10:54: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BD7457" w:rsidRDefault="00BD7457" w:rsidP="00D5559D">
            <w:pPr>
              <w:spacing w:afterLines="50" w:line="360" w:lineRule="exact"/>
              <w:rPr>
                <w:color w:val="000000"/>
                <w:sz w:val="24"/>
                <w:szCs w:val="24"/>
              </w:rPr>
              <w:pPrChange w:id="47" w:author="lj" w:date="2015-11-13T10:54: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48" w:author="lj" w:date="2015-11-13T10:54: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49" w:author="lj" w:date="2015-11-13T10:54:00Z">
                <w:pPr>
                  <w:spacing w:afterLines="50" w:line="360" w:lineRule="exact"/>
                </w:pPr>
              </w:pPrChange>
            </w:pPr>
          </w:p>
        </w:tc>
      </w:tr>
      <w:tr w:rsidR="00BD7457">
        <w:trPr>
          <w:trHeight w:val="531"/>
        </w:trPr>
        <w:tc>
          <w:tcPr>
            <w:tcW w:w="426" w:type="dxa"/>
            <w:tcBorders>
              <w:top w:val="threeDEmboss" w:sz="6" w:space="0" w:color="C0C0C0"/>
              <w:left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50" w:author="lj" w:date="2015-11-13T11:10: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51" w:author="lj" w:date="2015-11-13T11:10: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52" w:author="lj" w:date="2015-11-13T11:11: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53" w:author="lj" w:date="2015-11-13T10:54: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54" w:author="lj" w:date="2015-11-13T10:54: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55" w:author="lj" w:date="2015-11-13T10:54: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56" w:author="lj" w:date="2015-11-13T10:54: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57" w:author="lj" w:date="2015-11-13T10:54: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BD7457" w:rsidRDefault="00BD7457" w:rsidP="00D5559D">
            <w:pPr>
              <w:spacing w:afterLines="50" w:line="360" w:lineRule="exact"/>
              <w:rPr>
                <w:color w:val="000000"/>
                <w:sz w:val="24"/>
                <w:szCs w:val="24"/>
              </w:rPr>
              <w:pPrChange w:id="58" w:author="lj" w:date="2015-11-13T10:54: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59" w:author="lj" w:date="2015-11-13T10:54: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60" w:author="lj" w:date="2015-11-13T10:54:00Z">
                <w:pPr>
                  <w:spacing w:afterLines="50" w:line="360" w:lineRule="exact"/>
                </w:pPr>
              </w:pPrChange>
            </w:pPr>
          </w:p>
        </w:tc>
      </w:tr>
      <w:tr w:rsidR="00BD7457">
        <w:trPr>
          <w:trHeight w:val="531"/>
        </w:trPr>
        <w:tc>
          <w:tcPr>
            <w:tcW w:w="426" w:type="dxa"/>
            <w:tcBorders>
              <w:top w:val="threeDEmboss" w:sz="6" w:space="0" w:color="C0C0C0"/>
              <w:left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61" w:author="lj" w:date="2015-11-13T11:10: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62" w:author="lj" w:date="2015-11-13T11:10: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63" w:author="lj" w:date="2015-11-13T11:11: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64" w:author="lj" w:date="2015-11-13T10:54: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65" w:author="lj" w:date="2015-11-13T10:54: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66" w:author="lj" w:date="2015-11-13T10:54: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67" w:author="lj" w:date="2015-11-13T10:54: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68" w:author="lj" w:date="2015-11-13T10:54: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BD7457" w:rsidRDefault="00BD7457" w:rsidP="00D5559D">
            <w:pPr>
              <w:spacing w:afterLines="50" w:line="360" w:lineRule="exact"/>
              <w:rPr>
                <w:color w:val="000000"/>
                <w:sz w:val="24"/>
                <w:szCs w:val="24"/>
              </w:rPr>
              <w:pPrChange w:id="69" w:author="lj" w:date="2015-11-13T10:54: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70" w:author="lj" w:date="2015-11-13T10:54: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71" w:author="lj" w:date="2015-11-13T10:54:00Z">
                <w:pPr>
                  <w:spacing w:afterLines="50" w:line="360" w:lineRule="exact"/>
                </w:pPr>
              </w:pPrChange>
            </w:pP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72" w:author="lj" w:date="2015-11-13T11:10:00Z">
                <w:pPr>
                  <w:spacing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73" w:author="lj" w:date="2015-11-13T11:10: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74" w:author="lj" w:date="2015-11-13T11:11: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75" w:author="lj" w:date="2015-11-13T10:54:00Z">
                <w:pPr>
                  <w:spacing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76" w:author="lj" w:date="2015-11-13T10:54: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77" w:author="lj" w:date="2015-11-13T10:54:00Z">
                <w:pPr>
                  <w:spacing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78" w:author="lj" w:date="2015-11-13T10:54:00Z">
                <w:pPr>
                  <w:spacing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79" w:author="lj" w:date="2015-11-13T10:54: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BD7457" w:rsidRDefault="00BD7457" w:rsidP="00D5559D">
            <w:pPr>
              <w:spacing w:afterLines="50" w:line="360" w:lineRule="exact"/>
              <w:rPr>
                <w:color w:val="000000"/>
                <w:sz w:val="24"/>
                <w:szCs w:val="24"/>
              </w:rPr>
              <w:pPrChange w:id="80" w:author="lj" w:date="2015-11-13T10:54: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81" w:author="lj" w:date="2015-11-13T10:54: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82" w:author="lj" w:date="2015-11-13T10:54:00Z">
                <w:pPr>
                  <w:spacing w:afterLines="50" w:line="360" w:lineRule="exact"/>
                  <w:jc w:val="center"/>
                </w:pPr>
              </w:pPrChange>
            </w:pP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83" w:author="lj" w:date="2015-11-13T11:10: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BD7457" w:rsidRDefault="00BD7457" w:rsidP="000A5012">
            <w:pPr>
              <w:spacing w:afterLines="50" w:line="360" w:lineRule="exact"/>
              <w:rPr>
                <w:color w:val="000000"/>
                <w:sz w:val="24"/>
                <w:szCs w:val="24"/>
              </w:rPr>
              <w:pPrChange w:id="84" w:author="lj" w:date="2015-11-13T11:10:00Z">
                <w:pPr>
                  <w:spacing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85" w:author="lj" w:date="2015-11-13T11:11: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BD7457" w:rsidRDefault="00557350" w:rsidP="000A5012">
      <w:pPr>
        <w:spacing w:afterLines="50" w:line="360" w:lineRule="exact"/>
        <w:rPr>
          <w:color w:val="000000"/>
          <w:sz w:val="24"/>
          <w:szCs w:val="24"/>
        </w:rPr>
        <w:pPrChange w:id="86" w:author="lj" w:date="2015-11-13T11:10:00Z">
          <w:pPr>
            <w:spacing w:afterLines="50" w:line="360" w:lineRule="exact"/>
          </w:pPr>
        </w:pPrChange>
      </w:pPr>
      <w:r>
        <w:rPr>
          <w:rFonts w:hAnsi="宋体"/>
          <w:color w:val="000000"/>
          <w:sz w:val="24"/>
          <w:szCs w:val="24"/>
        </w:rPr>
        <w:t xml:space="preserve">　　</w:t>
      </w:r>
    </w:p>
    <w:p w:rsidR="00BD7457" w:rsidRDefault="00557350" w:rsidP="000A5012">
      <w:pPr>
        <w:numPr>
          <w:ilvl w:val="0"/>
          <w:numId w:val="7"/>
        </w:numPr>
        <w:spacing w:afterLines="50" w:line="360" w:lineRule="exact"/>
        <w:rPr>
          <w:color w:val="000000"/>
          <w:sz w:val="24"/>
          <w:szCs w:val="24"/>
        </w:rPr>
        <w:pPrChange w:id="87" w:author="lj" w:date="2015-11-13T11:10:00Z">
          <w:pPr>
            <w:numPr>
              <w:numId w:val="7"/>
            </w:numPr>
            <w:spacing w:afterLines="50" w:line="360" w:lineRule="exact"/>
            <w:ind w:left="420" w:hanging="420"/>
          </w:pPr>
        </w:pPrChange>
      </w:pPr>
      <w:r>
        <w:rPr>
          <w:rFonts w:hAnsi="宋体"/>
          <w:b/>
          <w:color w:val="000000"/>
          <w:sz w:val="24"/>
          <w:szCs w:val="24"/>
        </w:rPr>
        <w:lastRenderedPageBreak/>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88" w:author="lj" w:date="2015-11-13T11:10:00Z">
                <w:pPr>
                  <w:spacing w:afterLines="50" w:line="360" w:lineRule="exact"/>
                  <w:jc w:val="center"/>
                </w:pPr>
              </w:pPrChange>
            </w:pPr>
            <w:r>
              <w:rPr>
                <w:rFonts w:hAnsi="宋体"/>
                <w:color w:val="000000"/>
                <w:sz w:val="24"/>
                <w:szCs w:val="24"/>
              </w:rPr>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89" w:author="lj" w:date="2015-11-13T11:10: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90" w:author="lj" w:date="2015-11-13T11:11: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91" w:author="lj" w:date="2015-11-13T10:54: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92" w:author="lj" w:date="2015-11-13T10:54:00Z">
                <w:pPr>
                  <w:spacing w:afterLines="50" w:line="360" w:lineRule="exact"/>
                  <w:jc w:val="center"/>
                </w:pPr>
              </w:pPrChange>
            </w:pPr>
            <w:r>
              <w:rPr>
                <w:rFonts w:hAnsi="宋体"/>
                <w:color w:val="000000"/>
                <w:sz w:val="24"/>
                <w:szCs w:val="24"/>
              </w:rPr>
              <w:t>有关事宜</w:t>
            </w: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93" w:author="lj" w:date="2015-11-13T11:11: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94" w:author="lj" w:date="2015-11-13T11:11: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95" w:author="lj" w:date="2015-11-13T11:11: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96" w:author="lj" w:date="2015-11-13T10:54: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97" w:author="lj" w:date="2015-11-13T10:54:00Z">
                <w:pPr>
                  <w:spacing w:afterLines="50" w:line="360" w:lineRule="exact"/>
                  <w:jc w:val="center"/>
                </w:pPr>
              </w:pPrChange>
            </w:pP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98" w:author="lj" w:date="2015-11-13T11:11: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99" w:author="lj" w:date="2015-11-13T11:11: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00" w:author="lj" w:date="2015-11-13T11:11: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01" w:author="lj" w:date="2015-11-13T10:54: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02" w:author="lj" w:date="2015-11-13T10:54:00Z">
                <w:pPr>
                  <w:spacing w:afterLines="50" w:line="360" w:lineRule="exact"/>
                  <w:jc w:val="center"/>
                </w:pPr>
              </w:pPrChange>
            </w:pP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103" w:author="lj" w:date="2015-11-13T11:11: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104" w:author="lj" w:date="2015-11-13T11:11: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05" w:author="lj" w:date="2015-11-13T11:11: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06" w:author="lj" w:date="2015-11-13T10:54: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07" w:author="lj" w:date="2015-11-13T10:54:00Z">
                <w:pPr>
                  <w:spacing w:afterLines="50" w:line="360" w:lineRule="exact"/>
                  <w:jc w:val="center"/>
                </w:pPr>
              </w:pPrChange>
            </w:pPr>
          </w:p>
        </w:tc>
      </w:tr>
    </w:tbl>
    <w:p w:rsidR="00BD7457" w:rsidRDefault="00557350" w:rsidP="000A5012">
      <w:pPr>
        <w:spacing w:afterLines="50" w:line="360" w:lineRule="exact"/>
        <w:rPr>
          <w:color w:val="000000"/>
          <w:sz w:val="24"/>
          <w:szCs w:val="24"/>
        </w:rPr>
        <w:pPrChange w:id="108" w:author="lj" w:date="2015-11-13T11:11:00Z">
          <w:pPr>
            <w:spacing w:afterLines="50" w:line="360" w:lineRule="exact"/>
          </w:pPr>
        </w:pPrChange>
      </w:pPr>
      <w:r>
        <w:rPr>
          <w:rFonts w:hAnsi="宋体"/>
          <w:color w:val="000000"/>
          <w:sz w:val="24"/>
          <w:szCs w:val="24"/>
        </w:rPr>
        <w:t xml:space="preserve">　　</w:t>
      </w:r>
    </w:p>
    <w:p w:rsidR="00BD7457" w:rsidRDefault="00557350" w:rsidP="000A5012">
      <w:pPr>
        <w:numPr>
          <w:ilvl w:val="0"/>
          <w:numId w:val="7"/>
        </w:numPr>
        <w:spacing w:afterLines="50" w:line="360" w:lineRule="exact"/>
        <w:rPr>
          <w:b/>
          <w:color w:val="000000"/>
          <w:sz w:val="24"/>
          <w:szCs w:val="24"/>
        </w:rPr>
        <w:pPrChange w:id="109" w:author="lj" w:date="2015-11-13T11:11:00Z">
          <w:pPr>
            <w:numPr>
              <w:numId w:val="7"/>
            </w:numPr>
            <w:spacing w:afterLines="50" w:line="360" w:lineRule="exact"/>
            <w:ind w:left="420" w:hanging="420"/>
          </w:pPr>
        </w:pPrChange>
      </w:pPr>
      <w:bookmarkStart w:id="110" w:name="_Ref318106591"/>
      <w:r>
        <w:rPr>
          <w:rFonts w:hAnsi="宋体"/>
          <w:b/>
          <w:color w:val="000000"/>
          <w:sz w:val="24"/>
          <w:szCs w:val="24"/>
        </w:rPr>
        <w:t>设计人应向发包人交付的设计资料及文件</w:t>
      </w:r>
      <w:bookmarkEnd w:id="110"/>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11" w:author="lj" w:date="2015-11-13T11:11: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12" w:author="lj" w:date="2015-11-13T11:11: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113" w:author="lj" w:date="2015-11-13T10:54: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114" w:author="lj" w:date="2015-11-13T10:54: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115" w:author="lj" w:date="2015-11-13T10:54:00Z">
                <w:pPr>
                  <w:spacing w:afterLines="50" w:line="360" w:lineRule="exact"/>
                  <w:jc w:val="center"/>
                </w:pPr>
              </w:pPrChange>
            </w:pPr>
            <w:r>
              <w:rPr>
                <w:rFonts w:hAnsi="宋体"/>
                <w:color w:val="000000"/>
                <w:sz w:val="24"/>
                <w:szCs w:val="24"/>
              </w:rPr>
              <w:t>有关事宜</w:t>
            </w: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16" w:author="lj" w:date="2015-11-13T11:11: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tabs>
                <w:tab w:val="center" w:pos="2295"/>
              </w:tabs>
              <w:spacing w:afterLines="50" w:line="360" w:lineRule="exact"/>
              <w:rPr>
                <w:color w:val="000000"/>
                <w:sz w:val="24"/>
                <w:szCs w:val="24"/>
              </w:rPr>
              <w:pPrChange w:id="117" w:author="lj" w:date="2015-11-13T11:11:00Z">
                <w:pPr>
                  <w:tabs>
                    <w:tab w:val="center" w:pos="2295"/>
                  </w:tabs>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18" w:author="lj" w:date="2015-11-13T11:11: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19" w:author="lj" w:date="2015-11-13T10:54: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20" w:author="lj" w:date="2015-11-13T10:54:00Z">
                <w:pPr>
                  <w:spacing w:afterLines="50" w:line="360" w:lineRule="exact"/>
                  <w:jc w:val="center"/>
                </w:pPr>
              </w:pPrChange>
            </w:pP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21" w:author="lj" w:date="2015-11-13T11:11: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122" w:author="lj" w:date="2015-11-13T11:11:00Z">
                <w:pPr>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23" w:author="lj" w:date="2015-11-13T11:11: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24" w:author="lj" w:date="2015-11-13T10:54: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25" w:author="lj" w:date="2015-11-13T10:54:00Z">
                <w:pPr>
                  <w:spacing w:afterLines="50" w:line="360" w:lineRule="exact"/>
                  <w:jc w:val="center"/>
                </w:pPr>
              </w:pPrChange>
            </w:pPr>
          </w:p>
        </w:tc>
      </w:tr>
      <w:tr w:rsidR="00BD7457">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26" w:author="lj" w:date="2015-11-13T11:11: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127" w:author="lj" w:date="2015-11-13T11:11:00Z">
                <w:pPr>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28" w:author="lj" w:date="2015-11-13T11:11: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129" w:author="lj" w:date="2015-11-13T10:54:00Z">
                <w:pPr>
                  <w:spacing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jc w:val="center"/>
              <w:rPr>
                <w:color w:val="000000"/>
                <w:sz w:val="24"/>
                <w:szCs w:val="24"/>
              </w:rPr>
              <w:pPrChange w:id="130" w:author="lj" w:date="2015-11-13T10:54:00Z">
                <w:pPr>
                  <w:spacing w:afterLines="50" w:line="360" w:lineRule="exact"/>
                  <w:jc w:val="center"/>
                </w:pPr>
              </w:pPrChange>
            </w:pPr>
          </w:p>
        </w:tc>
      </w:tr>
    </w:tbl>
    <w:p w:rsidR="00BD7457" w:rsidRDefault="00BD7457" w:rsidP="000A5012">
      <w:pPr>
        <w:spacing w:afterLines="50" w:line="360" w:lineRule="exact"/>
        <w:ind w:left="1275"/>
        <w:rPr>
          <w:color w:val="000000"/>
          <w:sz w:val="24"/>
          <w:szCs w:val="24"/>
        </w:rPr>
        <w:pPrChange w:id="131" w:author="lj" w:date="2015-11-13T11:11:00Z">
          <w:pPr>
            <w:spacing w:afterLines="50" w:line="360" w:lineRule="exact"/>
            <w:ind w:left="1275"/>
          </w:pPr>
        </w:pPrChange>
      </w:pPr>
    </w:p>
    <w:p w:rsidR="00BD7457" w:rsidRDefault="00557350" w:rsidP="000A5012">
      <w:pPr>
        <w:numPr>
          <w:ilvl w:val="0"/>
          <w:numId w:val="7"/>
        </w:numPr>
        <w:spacing w:afterLines="50" w:line="360" w:lineRule="exact"/>
        <w:rPr>
          <w:b/>
          <w:color w:val="000000"/>
          <w:sz w:val="24"/>
          <w:szCs w:val="24"/>
        </w:rPr>
        <w:pPrChange w:id="132" w:author="lj" w:date="2015-11-13T11:11:00Z">
          <w:pPr>
            <w:numPr>
              <w:numId w:val="7"/>
            </w:numPr>
            <w:spacing w:afterLines="50" w:line="360" w:lineRule="exact"/>
            <w:ind w:left="420" w:hanging="420"/>
          </w:pPr>
        </w:pPrChange>
      </w:pPr>
      <w:r>
        <w:rPr>
          <w:rFonts w:hAnsi="宋体"/>
          <w:b/>
          <w:color w:val="000000"/>
          <w:sz w:val="24"/>
          <w:szCs w:val="24"/>
        </w:rPr>
        <w:t>费用</w:t>
      </w:r>
    </w:p>
    <w:p w:rsidR="00BD7457" w:rsidRDefault="00557350" w:rsidP="000A5012">
      <w:pPr>
        <w:numPr>
          <w:ilvl w:val="0"/>
          <w:numId w:val="8"/>
        </w:numPr>
        <w:spacing w:afterLines="50" w:line="360" w:lineRule="exact"/>
        <w:rPr>
          <w:color w:val="000000"/>
          <w:sz w:val="24"/>
          <w:szCs w:val="24"/>
        </w:rPr>
        <w:pPrChange w:id="133" w:author="lj" w:date="2015-11-13T11:11: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BD7457">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34" w:author="lj" w:date="2015-11-13T11:11: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35" w:author="lj" w:date="2015-11-13T11:11: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jc w:val="center"/>
              <w:rPr>
                <w:color w:val="000000"/>
                <w:sz w:val="24"/>
                <w:szCs w:val="24"/>
              </w:rPr>
              <w:pPrChange w:id="136" w:author="lj" w:date="2015-11-13T11:11: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D5559D">
            <w:pPr>
              <w:spacing w:afterLines="50" w:line="360" w:lineRule="exact"/>
              <w:jc w:val="center"/>
              <w:rPr>
                <w:color w:val="000000"/>
                <w:sz w:val="24"/>
                <w:szCs w:val="24"/>
              </w:rPr>
              <w:pPrChange w:id="137" w:author="lj" w:date="2015-11-13T10:54: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BD7457">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138" w:author="lj" w:date="2015-11-13T11:11: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139" w:author="lj" w:date="2015-11-13T11:11: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40" w:author="lj" w:date="2015-11-13T11:11: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141" w:author="lj" w:date="2015-11-13T10:54:00Z">
                <w:pPr>
                  <w:spacing w:afterLines="50" w:line="360" w:lineRule="exact"/>
                </w:pPr>
              </w:pPrChange>
            </w:pPr>
          </w:p>
        </w:tc>
      </w:tr>
      <w:tr w:rsidR="00BD7457">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142" w:author="lj" w:date="2015-11-13T11:11: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rPr>
                <w:color w:val="000000"/>
                <w:sz w:val="24"/>
                <w:szCs w:val="24"/>
              </w:rPr>
              <w:pPrChange w:id="143" w:author="lj" w:date="2015-11-13T11:11: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44" w:author="lj" w:date="2015-11-13T11:11: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145" w:author="lj" w:date="2015-11-13T10:54:00Z">
                <w:pPr>
                  <w:spacing w:afterLines="50" w:line="360" w:lineRule="exact"/>
                </w:pPr>
              </w:pPrChange>
            </w:pPr>
          </w:p>
        </w:tc>
      </w:tr>
      <w:tr w:rsidR="00BD7457">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146" w:author="lj" w:date="2015-11-13T11:11: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47" w:author="lj" w:date="2015-11-13T11:11: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48" w:author="lj" w:date="2015-11-13T11:11: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149" w:author="lj" w:date="2015-11-13T10:54:00Z">
                <w:pPr>
                  <w:spacing w:afterLines="50" w:line="360" w:lineRule="exact"/>
                </w:pPr>
              </w:pPrChange>
            </w:pPr>
          </w:p>
        </w:tc>
      </w:tr>
      <w:tr w:rsidR="00BD7457">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557350" w:rsidP="000A5012">
            <w:pPr>
              <w:spacing w:afterLines="50" w:line="360" w:lineRule="exact"/>
              <w:rPr>
                <w:color w:val="000000"/>
                <w:sz w:val="24"/>
                <w:szCs w:val="24"/>
              </w:rPr>
              <w:pPrChange w:id="150" w:author="lj" w:date="2015-11-13T11:11:00Z">
                <w:pPr>
                  <w:spacing w:afterLines="50" w:line="360" w:lineRule="exact"/>
                </w:pPr>
              </w:pPrChange>
            </w:pPr>
            <w:r>
              <w:rPr>
                <w:rFonts w:hAnsi="宋体"/>
                <w:color w:val="000000"/>
                <w:sz w:val="24"/>
                <w:szCs w:val="24"/>
              </w:rPr>
              <w:t>第四次付费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51" w:author="lj" w:date="2015-11-13T11:11: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0A5012">
            <w:pPr>
              <w:spacing w:afterLines="50" w:line="360" w:lineRule="exact"/>
              <w:jc w:val="center"/>
              <w:rPr>
                <w:color w:val="000000"/>
                <w:sz w:val="24"/>
                <w:szCs w:val="24"/>
              </w:rPr>
              <w:pPrChange w:id="152" w:author="lj" w:date="2015-11-13T11:11: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D7457" w:rsidRDefault="00BD7457" w:rsidP="00D5559D">
            <w:pPr>
              <w:spacing w:afterLines="50" w:line="360" w:lineRule="exact"/>
              <w:rPr>
                <w:color w:val="000000"/>
                <w:sz w:val="24"/>
                <w:szCs w:val="24"/>
              </w:rPr>
              <w:pPrChange w:id="153" w:author="lj" w:date="2015-11-13T10:54:00Z">
                <w:pPr>
                  <w:spacing w:afterLines="50" w:line="360" w:lineRule="exact"/>
                </w:pPr>
              </w:pPrChange>
            </w:pPr>
          </w:p>
        </w:tc>
      </w:tr>
    </w:tbl>
    <w:p w:rsidR="00BD7457" w:rsidRDefault="00BD7457" w:rsidP="000A5012">
      <w:pPr>
        <w:spacing w:afterLines="50" w:line="360" w:lineRule="exact"/>
        <w:ind w:left="1275"/>
        <w:rPr>
          <w:color w:val="000000"/>
          <w:sz w:val="24"/>
          <w:szCs w:val="24"/>
        </w:rPr>
        <w:pPrChange w:id="154" w:author="lj" w:date="2015-11-13T11:11:00Z">
          <w:pPr>
            <w:spacing w:afterLines="50" w:line="360" w:lineRule="exact"/>
            <w:ind w:left="1275"/>
          </w:pPr>
        </w:pPrChange>
      </w:pPr>
    </w:p>
    <w:p w:rsidR="00BD7457" w:rsidRDefault="00557350" w:rsidP="000A5012">
      <w:pPr>
        <w:numPr>
          <w:ilvl w:val="0"/>
          <w:numId w:val="8"/>
        </w:numPr>
        <w:spacing w:afterLines="50" w:line="360" w:lineRule="exact"/>
        <w:rPr>
          <w:color w:val="000000"/>
          <w:sz w:val="24"/>
          <w:szCs w:val="24"/>
        </w:rPr>
        <w:pPrChange w:id="155" w:author="lj" w:date="2015-11-13T11:11:00Z">
          <w:pPr>
            <w:numPr>
              <w:numId w:val="8"/>
            </w:numPr>
            <w:spacing w:afterLines="50" w:line="360" w:lineRule="exact"/>
            <w:ind w:left="420" w:hanging="420"/>
          </w:pPr>
        </w:pPrChange>
      </w:pPr>
      <w:r>
        <w:rPr>
          <w:rFonts w:hAnsi="宋体"/>
          <w:color w:val="000000"/>
          <w:sz w:val="24"/>
          <w:szCs w:val="24"/>
        </w:rPr>
        <w:t>设计人按期提交各阶段设计文件及法定票据后，发包人按期支付各阶段设计费。</w:t>
      </w:r>
    </w:p>
    <w:p w:rsidR="00BD7457" w:rsidRDefault="00557350" w:rsidP="000A5012">
      <w:pPr>
        <w:numPr>
          <w:ilvl w:val="0"/>
          <w:numId w:val="8"/>
        </w:numPr>
        <w:spacing w:afterLines="50" w:line="360" w:lineRule="exact"/>
        <w:rPr>
          <w:color w:val="000000"/>
          <w:sz w:val="24"/>
          <w:szCs w:val="24"/>
        </w:rPr>
        <w:pPrChange w:id="156" w:author="lj" w:date="2015-11-13T11:11:00Z">
          <w:pPr>
            <w:numPr>
              <w:numId w:val="8"/>
            </w:numPr>
            <w:spacing w:afterLines="50" w:line="360" w:lineRule="exact"/>
            <w:ind w:left="420" w:hanging="420"/>
          </w:pPr>
        </w:pPrChange>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BD7457" w:rsidRDefault="00557350" w:rsidP="000A5012">
      <w:pPr>
        <w:numPr>
          <w:ilvl w:val="0"/>
          <w:numId w:val="7"/>
        </w:numPr>
        <w:spacing w:afterLines="50" w:line="360" w:lineRule="exact"/>
        <w:rPr>
          <w:b/>
          <w:color w:val="000000"/>
          <w:sz w:val="24"/>
          <w:szCs w:val="24"/>
        </w:rPr>
        <w:pPrChange w:id="157" w:author="lj" w:date="2015-11-13T11:11:00Z">
          <w:pPr>
            <w:numPr>
              <w:numId w:val="7"/>
            </w:numPr>
            <w:spacing w:afterLines="50" w:line="360" w:lineRule="exact"/>
            <w:ind w:left="420" w:hanging="420"/>
          </w:pPr>
        </w:pPrChange>
      </w:pPr>
      <w:r>
        <w:rPr>
          <w:rFonts w:hAnsi="宋体"/>
          <w:b/>
          <w:color w:val="000000"/>
          <w:sz w:val="24"/>
          <w:szCs w:val="24"/>
        </w:rPr>
        <w:lastRenderedPageBreak/>
        <w:t>发包人的权利义务</w:t>
      </w:r>
    </w:p>
    <w:p w:rsidR="00BD7457" w:rsidRDefault="00557350" w:rsidP="000A5012">
      <w:pPr>
        <w:numPr>
          <w:ilvl w:val="0"/>
          <w:numId w:val="9"/>
        </w:numPr>
        <w:spacing w:afterLines="50" w:line="360" w:lineRule="exact"/>
        <w:rPr>
          <w:color w:val="000000"/>
          <w:sz w:val="24"/>
          <w:szCs w:val="24"/>
        </w:rPr>
        <w:pPrChange w:id="158" w:author="lj" w:date="2015-11-13T11:11: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BD7457" w:rsidRDefault="00557350" w:rsidP="000A5012">
      <w:pPr>
        <w:numPr>
          <w:ilvl w:val="0"/>
          <w:numId w:val="9"/>
        </w:numPr>
        <w:spacing w:afterLines="50" w:line="360" w:lineRule="exact"/>
        <w:rPr>
          <w:color w:val="000000"/>
          <w:sz w:val="24"/>
          <w:szCs w:val="24"/>
        </w:rPr>
        <w:pPrChange w:id="159" w:author="lj" w:date="2015-11-13T11:11: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BD7457" w:rsidRDefault="00557350" w:rsidP="000A5012">
      <w:pPr>
        <w:numPr>
          <w:ilvl w:val="0"/>
          <w:numId w:val="9"/>
        </w:numPr>
        <w:spacing w:afterLines="50" w:line="360" w:lineRule="exact"/>
        <w:rPr>
          <w:color w:val="000000"/>
          <w:sz w:val="24"/>
          <w:szCs w:val="24"/>
        </w:rPr>
        <w:pPrChange w:id="160" w:author="lj" w:date="2015-11-13T11:11: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BD7457" w:rsidRDefault="00557350" w:rsidP="000A5012">
      <w:pPr>
        <w:numPr>
          <w:ilvl w:val="0"/>
          <w:numId w:val="9"/>
        </w:numPr>
        <w:spacing w:afterLines="50" w:line="360" w:lineRule="exact"/>
        <w:rPr>
          <w:color w:val="000000"/>
          <w:sz w:val="24"/>
          <w:szCs w:val="24"/>
        </w:rPr>
        <w:pPrChange w:id="161" w:author="lj" w:date="2015-11-13T11:11: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BD7457" w:rsidRDefault="00557350" w:rsidP="000A5012">
      <w:pPr>
        <w:numPr>
          <w:ilvl w:val="0"/>
          <w:numId w:val="9"/>
        </w:numPr>
        <w:spacing w:afterLines="50" w:line="360" w:lineRule="exact"/>
        <w:rPr>
          <w:color w:val="000000"/>
          <w:sz w:val="24"/>
          <w:szCs w:val="24"/>
        </w:rPr>
        <w:pPrChange w:id="162" w:author="lj" w:date="2015-11-13T11:11: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BD7457" w:rsidRDefault="00557350" w:rsidP="000A5012">
      <w:pPr>
        <w:numPr>
          <w:ilvl w:val="0"/>
          <w:numId w:val="9"/>
        </w:numPr>
        <w:spacing w:afterLines="50" w:line="360" w:lineRule="exact"/>
        <w:rPr>
          <w:color w:val="000000"/>
          <w:sz w:val="24"/>
          <w:szCs w:val="24"/>
        </w:rPr>
        <w:pPrChange w:id="163" w:author="lj" w:date="2015-11-13T11:11: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BD7457" w:rsidRDefault="00557350" w:rsidP="000A5012">
      <w:pPr>
        <w:numPr>
          <w:ilvl w:val="0"/>
          <w:numId w:val="7"/>
        </w:numPr>
        <w:spacing w:afterLines="50" w:line="360" w:lineRule="exact"/>
        <w:rPr>
          <w:b/>
          <w:color w:val="000000"/>
          <w:sz w:val="24"/>
          <w:szCs w:val="24"/>
        </w:rPr>
        <w:pPrChange w:id="164" w:author="lj" w:date="2015-11-13T11:11:00Z">
          <w:pPr>
            <w:numPr>
              <w:numId w:val="7"/>
            </w:numPr>
            <w:spacing w:afterLines="50" w:line="360" w:lineRule="exact"/>
            <w:ind w:left="420" w:hanging="420"/>
          </w:pPr>
        </w:pPrChange>
      </w:pPr>
      <w:r>
        <w:rPr>
          <w:rFonts w:hAnsi="宋体"/>
          <w:b/>
          <w:color w:val="000000"/>
          <w:sz w:val="24"/>
          <w:szCs w:val="24"/>
        </w:rPr>
        <w:t>设计人的权利义务</w:t>
      </w:r>
    </w:p>
    <w:p w:rsidR="00BD7457" w:rsidRDefault="00557350" w:rsidP="000A5012">
      <w:pPr>
        <w:numPr>
          <w:ilvl w:val="0"/>
          <w:numId w:val="10"/>
        </w:numPr>
        <w:spacing w:afterLines="50" w:line="360" w:lineRule="exact"/>
        <w:rPr>
          <w:color w:val="000000"/>
          <w:sz w:val="24"/>
          <w:szCs w:val="24"/>
        </w:rPr>
        <w:pPrChange w:id="165" w:author="lj" w:date="2015-11-13T11:11: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w:t>
      </w:r>
      <w:r>
        <w:rPr>
          <w:rFonts w:hAnsi="宋体"/>
          <w:color w:val="000000"/>
          <w:sz w:val="24"/>
          <w:szCs w:val="24"/>
        </w:rPr>
        <w:t>保设计文件可以通过政府主管部门的相关审批。</w:t>
      </w:r>
    </w:p>
    <w:p w:rsidR="00BD7457" w:rsidRDefault="00557350" w:rsidP="000A5012">
      <w:pPr>
        <w:numPr>
          <w:ilvl w:val="0"/>
          <w:numId w:val="10"/>
        </w:numPr>
        <w:spacing w:afterLines="50" w:line="360" w:lineRule="exact"/>
        <w:rPr>
          <w:color w:val="000000"/>
          <w:sz w:val="24"/>
          <w:szCs w:val="24"/>
        </w:rPr>
        <w:pPrChange w:id="166" w:author="lj" w:date="2015-11-13T11:11: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BD7457" w:rsidRDefault="00557350" w:rsidP="000A5012">
      <w:pPr>
        <w:numPr>
          <w:ilvl w:val="0"/>
          <w:numId w:val="10"/>
        </w:numPr>
        <w:spacing w:afterLines="50" w:line="360" w:lineRule="exact"/>
        <w:rPr>
          <w:color w:val="000000"/>
          <w:sz w:val="24"/>
          <w:szCs w:val="24"/>
        </w:rPr>
        <w:pPrChange w:id="167" w:author="lj" w:date="2015-11-13T11:11: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BD7457" w:rsidRDefault="00557350" w:rsidP="000A5012">
      <w:pPr>
        <w:numPr>
          <w:ilvl w:val="0"/>
          <w:numId w:val="10"/>
        </w:numPr>
        <w:spacing w:afterLines="50" w:line="360" w:lineRule="exact"/>
        <w:rPr>
          <w:rFonts w:hAnsi="宋体"/>
          <w:color w:val="000000"/>
          <w:sz w:val="24"/>
          <w:szCs w:val="24"/>
        </w:rPr>
        <w:pPrChange w:id="168" w:author="lj" w:date="2015-11-13T11:11:00Z">
          <w:pPr>
            <w:numPr>
              <w:numId w:val="10"/>
            </w:numPr>
            <w:spacing w:afterLines="50" w:line="360" w:lineRule="exact"/>
            <w:ind w:left="840" w:hanging="420"/>
          </w:pPr>
        </w:pPrChange>
      </w:pPr>
      <w:r>
        <w:rPr>
          <w:rFonts w:hAnsi="宋体"/>
          <w:color w:val="000000"/>
          <w:sz w:val="24"/>
          <w:szCs w:val="24"/>
        </w:rPr>
        <w:t>设计人负责向发包人及施工单位进行设计交底、免费</w:t>
      </w:r>
      <w:r>
        <w:rPr>
          <w:rFonts w:hAnsi="宋体"/>
          <w:color w:val="000000"/>
          <w:sz w:val="24"/>
          <w:szCs w:val="24"/>
        </w:rPr>
        <w:t>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BD7457" w:rsidRDefault="00557350" w:rsidP="000A5012">
      <w:pPr>
        <w:numPr>
          <w:ilvl w:val="0"/>
          <w:numId w:val="10"/>
        </w:numPr>
        <w:spacing w:afterLines="50" w:line="360" w:lineRule="exact"/>
        <w:rPr>
          <w:color w:val="000000"/>
          <w:sz w:val="24"/>
          <w:szCs w:val="24"/>
        </w:rPr>
        <w:pPrChange w:id="169" w:author="lj" w:date="2015-11-13T11:11: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BD7457" w:rsidRDefault="00557350" w:rsidP="000A5012">
      <w:pPr>
        <w:numPr>
          <w:ilvl w:val="0"/>
          <w:numId w:val="10"/>
        </w:numPr>
        <w:spacing w:afterLines="50" w:line="360" w:lineRule="exact"/>
        <w:rPr>
          <w:color w:val="000000"/>
          <w:sz w:val="24"/>
          <w:szCs w:val="24"/>
        </w:rPr>
        <w:pPrChange w:id="170" w:author="lj" w:date="2015-11-13T11:11: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w:t>
      </w:r>
      <w:r>
        <w:rPr>
          <w:rFonts w:hAnsi="宋体"/>
          <w:color w:val="000000"/>
          <w:sz w:val="24"/>
          <w:szCs w:val="24"/>
        </w:rPr>
        <w:lastRenderedPageBreak/>
        <w:t>免费积极配合。设计人为本合同项目</w:t>
      </w:r>
      <w:r>
        <w:rPr>
          <w:rFonts w:hAnsi="宋体"/>
          <w:color w:val="000000"/>
          <w:sz w:val="24"/>
          <w:szCs w:val="24"/>
        </w:rPr>
        <w:t>的服务至全部工程结束并经发包人书面验收合格之日止。</w:t>
      </w:r>
    </w:p>
    <w:p w:rsidR="00BD7457" w:rsidRDefault="00557350" w:rsidP="000A5012">
      <w:pPr>
        <w:numPr>
          <w:ilvl w:val="0"/>
          <w:numId w:val="10"/>
        </w:numPr>
        <w:spacing w:afterLines="50" w:line="360" w:lineRule="exact"/>
        <w:rPr>
          <w:color w:val="000000"/>
          <w:sz w:val="24"/>
          <w:szCs w:val="24"/>
        </w:rPr>
        <w:pPrChange w:id="171" w:author="lj" w:date="2015-11-13T11:11: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BD7457" w:rsidRDefault="00557350" w:rsidP="000A5012">
      <w:pPr>
        <w:numPr>
          <w:ilvl w:val="0"/>
          <w:numId w:val="10"/>
        </w:numPr>
        <w:spacing w:afterLines="50" w:line="360" w:lineRule="exact"/>
        <w:rPr>
          <w:color w:val="000000"/>
          <w:sz w:val="24"/>
          <w:szCs w:val="24"/>
        </w:rPr>
        <w:pPrChange w:id="172" w:author="lj" w:date="2015-11-13T11:11: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BD7457" w:rsidRDefault="00557350" w:rsidP="000A5012">
      <w:pPr>
        <w:numPr>
          <w:ilvl w:val="0"/>
          <w:numId w:val="10"/>
        </w:numPr>
        <w:spacing w:afterLines="50" w:line="360" w:lineRule="exact"/>
        <w:rPr>
          <w:color w:val="000000"/>
          <w:sz w:val="24"/>
          <w:szCs w:val="24"/>
        </w:rPr>
        <w:pPrChange w:id="173" w:author="lj" w:date="2015-11-13T11:11: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BD7457" w:rsidRDefault="00557350" w:rsidP="000A5012">
      <w:pPr>
        <w:numPr>
          <w:ilvl w:val="0"/>
          <w:numId w:val="10"/>
        </w:numPr>
        <w:spacing w:afterLines="50" w:line="360" w:lineRule="exact"/>
        <w:rPr>
          <w:color w:val="000000"/>
          <w:sz w:val="24"/>
          <w:szCs w:val="24"/>
        </w:rPr>
        <w:pPrChange w:id="174" w:author="lj" w:date="2015-11-13T11:11: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w:t>
      </w:r>
      <w:r>
        <w:rPr>
          <w:rFonts w:hAnsi="宋体"/>
          <w:color w:val="000000"/>
          <w:sz w:val="24"/>
          <w:szCs w:val="24"/>
        </w:rPr>
        <w:t>产厂、供应商。发包人需要设计人的设计人员配合加工定货时，所需要费用由发包人承担。</w:t>
      </w:r>
    </w:p>
    <w:p w:rsidR="00BD7457" w:rsidRDefault="00557350" w:rsidP="000A5012">
      <w:pPr>
        <w:numPr>
          <w:ilvl w:val="0"/>
          <w:numId w:val="10"/>
        </w:numPr>
        <w:spacing w:afterLines="50" w:line="360" w:lineRule="exact"/>
        <w:rPr>
          <w:color w:val="000000"/>
          <w:sz w:val="24"/>
          <w:szCs w:val="24"/>
        </w:rPr>
        <w:pPrChange w:id="175" w:author="lj" w:date="2015-11-13T11:11: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BD7457" w:rsidRDefault="00557350" w:rsidP="000A5012">
      <w:pPr>
        <w:numPr>
          <w:ilvl w:val="0"/>
          <w:numId w:val="10"/>
        </w:numPr>
        <w:spacing w:afterLines="50" w:line="360" w:lineRule="exact"/>
        <w:rPr>
          <w:color w:val="000000"/>
          <w:sz w:val="24"/>
          <w:szCs w:val="24"/>
        </w:rPr>
        <w:pPrChange w:id="176" w:author="lj" w:date="2015-11-13T11:11: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BD7457" w:rsidRDefault="00557350" w:rsidP="000A5012">
      <w:pPr>
        <w:numPr>
          <w:ilvl w:val="0"/>
          <w:numId w:val="10"/>
        </w:numPr>
        <w:spacing w:afterLines="50" w:line="360" w:lineRule="exact"/>
        <w:rPr>
          <w:color w:val="000000"/>
          <w:sz w:val="24"/>
          <w:szCs w:val="24"/>
        </w:rPr>
        <w:pPrChange w:id="177" w:author="lj" w:date="2015-11-13T11:11: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BD7457" w:rsidRDefault="00557350" w:rsidP="000A5012">
      <w:pPr>
        <w:numPr>
          <w:ilvl w:val="0"/>
          <w:numId w:val="7"/>
        </w:numPr>
        <w:spacing w:afterLines="50" w:line="360" w:lineRule="exact"/>
        <w:rPr>
          <w:b/>
          <w:color w:val="000000"/>
          <w:sz w:val="24"/>
          <w:szCs w:val="24"/>
        </w:rPr>
        <w:pPrChange w:id="178" w:author="lj" w:date="2015-11-13T11:11:00Z">
          <w:pPr>
            <w:numPr>
              <w:numId w:val="7"/>
            </w:numPr>
            <w:spacing w:afterLines="50" w:line="360" w:lineRule="exact"/>
            <w:ind w:left="420" w:hanging="420"/>
          </w:pPr>
        </w:pPrChange>
      </w:pPr>
      <w:r>
        <w:rPr>
          <w:rFonts w:hAnsi="宋体"/>
          <w:b/>
          <w:color w:val="000000"/>
          <w:sz w:val="24"/>
          <w:szCs w:val="24"/>
        </w:rPr>
        <w:t>违约责任</w:t>
      </w:r>
    </w:p>
    <w:p w:rsidR="00BD7457" w:rsidRDefault="00557350" w:rsidP="000A5012">
      <w:pPr>
        <w:numPr>
          <w:ilvl w:val="0"/>
          <w:numId w:val="11"/>
        </w:numPr>
        <w:spacing w:afterLines="50" w:line="360" w:lineRule="exact"/>
        <w:rPr>
          <w:color w:val="000000"/>
          <w:sz w:val="24"/>
          <w:szCs w:val="24"/>
        </w:rPr>
        <w:pPrChange w:id="179" w:author="lj" w:date="2015-11-13T11:11: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BD7457" w:rsidRDefault="00557350" w:rsidP="000A5012">
      <w:pPr>
        <w:numPr>
          <w:ilvl w:val="0"/>
          <w:numId w:val="11"/>
        </w:numPr>
        <w:spacing w:afterLines="50" w:line="360" w:lineRule="exact"/>
        <w:rPr>
          <w:color w:val="000000"/>
          <w:sz w:val="24"/>
          <w:szCs w:val="24"/>
        </w:rPr>
        <w:pPrChange w:id="180" w:author="lj" w:date="2015-11-13T11:11: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BD7457" w:rsidRDefault="00557350" w:rsidP="000A5012">
      <w:pPr>
        <w:numPr>
          <w:ilvl w:val="0"/>
          <w:numId w:val="11"/>
        </w:numPr>
        <w:spacing w:afterLines="50" w:line="360" w:lineRule="exact"/>
        <w:rPr>
          <w:color w:val="000000"/>
          <w:sz w:val="24"/>
          <w:szCs w:val="24"/>
        </w:rPr>
        <w:pPrChange w:id="181" w:author="lj" w:date="2015-11-13T11:11: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BD7457" w:rsidRDefault="00557350" w:rsidP="000A5012">
      <w:pPr>
        <w:numPr>
          <w:ilvl w:val="0"/>
          <w:numId w:val="11"/>
        </w:numPr>
        <w:spacing w:afterLines="50" w:line="360" w:lineRule="exact"/>
        <w:rPr>
          <w:color w:val="000000"/>
          <w:sz w:val="24"/>
          <w:szCs w:val="24"/>
        </w:rPr>
        <w:pPrChange w:id="182" w:author="lj" w:date="2015-11-13T11:11: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BD7457" w:rsidRDefault="00557350" w:rsidP="000A5012">
      <w:pPr>
        <w:numPr>
          <w:ilvl w:val="0"/>
          <w:numId w:val="11"/>
        </w:numPr>
        <w:spacing w:afterLines="50" w:line="360" w:lineRule="exact"/>
        <w:rPr>
          <w:color w:val="000000"/>
          <w:sz w:val="24"/>
          <w:szCs w:val="24"/>
        </w:rPr>
        <w:pPrChange w:id="183" w:author="lj" w:date="2015-11-13T11:11:00Z">
          <w:pPr>
            <w:numPr>
              <w:numId w:val="11"/>
            </w:numPr>
            <w:spacing w:afterLines="50" w:line="360" w:lineRule="exact"/>
            <w:ind w:left="420" w:hanging="420"/>
          </w:pPr>
        </w:pPrChange>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BD7457" w:rsidRDefault="00557350" w:rsidP="000A5012">
      <w:pPr>
        <w:numPr>
          <w:ilvl w:val="0"/>
          <w:numId w:val="11"/>
        </w:numPr>
        <w:spacing w:afterLines="50" w:line="360" w:lineRule="exact"/>
        <w:rPr>
          <w:color w:val="000000"/>
          <w:sz w:val="24"/>
          <w:szCs w:val="24"/>
        </w:rPr>
        <w:pPrChange w:id="184" w:author="lj" w:date="2015-11-13T11:11:00Z">
          <w:pPr>
            <w:numPr>
              <w:numId w:val="11"/>
            </w:numPr>
            <w:spacing w:afterLines="50" w:line="360" w:lineRule="exact"/>
            <w:ind w:left="420" w:hanging="420"/>
          </w:pPr>
        </w:pPrChange>
      </w:pPr>
      <w:r>
        <w:rPr>
          <w:rFonts w:hAnsi="宋体"/>
          <w:color w:val="000000"/>
          <w:sz w:val="24"/>
          <w:szCs w:val="24"/>
        </w:rPr>
        <w:lastRenderedPageBreak/>
        <w:t>项目建设施工过程中，设计人对发包人或发包人委托的施工单位提出的与设计相关的问题未及时做出回复或未提供有效配合；或发生设计变更时，未在规定时间内提交设</w:t>
      </w:r>
      <w:r>
        <w:rPr>
          <w:rFonts w:hAnsi="宋体"/>
          <w:color w:val="000000"/>
          <w:sz w:val="24"/>
          <w:szCs w:val="24"/>
        </w:rPr>
        <w:t>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BD7457" w:rsidRDefault="00557350" w:rsidP="000A5012">
      <w:pPr>
        <w:numPr>
          <w:ilvl w:val="0"/>
          <w:numId w:val="11"/>
        </w:numPr>
        <w:spacing w:afterLines="50" w:line="360" w:lineRule="exact"/>
        <w:rPr>
          <w:color w:val="000000"/>
          <w:sz w:val="24"/>
          <w:szCs w:val="24"/>
        </w:rPr>
        <w:pPrChange w:id="185" w:author="lj" w:date="2015-11-13T11:11: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BD7457" w:rsidRDefault="00557350" w:rsidP="000A5012">
      <w:pPr>
        <w:numPr>
          <w:ilvl w:val="0"/>
          <w:numId w:val="11"/>
        </w:numPr>
        <w:spacing w:afterLines="50" w:line="360" w:lineRule="exact"/>
        <w:rPr>
          <w:color w:val="000000"/>
          <w:sz w:val="24"/>
          <w:szCs w:val="24"/>
        </w:rPr>
        <w:pPrChange w:id="186" w:author="lj" w:date="2015-11-13T11:11:00Z">
          <w:pPr>
            <w:numPr>
              <w:numId w:val="11"/>
            </w:numPr>
            <w:spacing w:afterLines="50" w:line="360" w:lineRule="exact"/>
            <w:ind w:left="420" w:hanging="420"/>
          </w:pPr>
        </w:pPrChange>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w:t>
      </w:r>
      <w:r>
        <w:rPr>
          <w:rFonts w:hAnsi="宋体"/>
          <w:color w:val="000000"/>
          <w:sz w:val="24"/>
          <w:szCs w:val="24"/>
        </w:rPr>
        <w:t>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BD7457" w:rsidRDefault="00557350" w:rsidP="000A5012">
      <w:pPr>
        <w:numPr>
          <w:ilvl w:val="0"/>
          <w:numId w:val="11"/>
        </w:numPr>
        <w:spacing w:afterLines="50" w:line="360" w:lineRule="exact"/>
        <w:rPr>
          <w:color w:val="000000"/>
          <w:sz w:val="24"/>
          <w:szCs w:val="24"/>
        </w:rPr>
        <w:pPrChange w:id="187" w:author="lj" w:date="2015-11-13T11:11: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BD7457" w:rsidRDefault="00557350" w:rsidP="000A5012">
      <w:pPr>
        <w:numPr>
          <w:ilvl w:val="0"/>
          <w:numId w:val="11"/>
        </w:numPr>
        <w:spacing w:afterLines="50" w:line="360" w:lineRule="exact"/>
        <w:rPr>
          <w:color w:val="000000"/>
          <w:sz w:val="24"/>
          <w:szCs w:val="24"/>
        </w:rPr>
        <w:pPrChange w:id="188" w:author="lj" w:date="2015-11-13T11:11: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BD7457" w:rsidRDefault="00557350" w:rsidP="000A5012">
      <w:pPr>
        <w:numPr>
          <w:ilvl w:val="0"/>
          <w:numId w:val="7"/>
        </w:numPr>
        <w:spacing w:afterLines="50" w:line="360" w:lineRule="exact"/>
        <w:rPr>
          <w:b/>
          <w:color w:val="000000"/>
          <w:sz w:val="24"/>
          <w:szCs w:val="24"/>
        </w:rPr>
        <w:pPrChange w:id="189" w:author="lj" w:date="2015-11-13T11:11:00Z">
          <w:pPr>
            <w:numPr>
              <w:numId w:val="7"/>
            </w:numPr>
            <w:spacing w:afterLines="50" w:line="360" w:lineRule="exact"/>
            <w:ind w:left="420" w:hanging="420"/>
          </w:pPr>
        </w:pPrChange>
      </w:pPr>
      <w:r>
        <w:rPr>
          <w:rFonts w:hAnsi="宋体"/>
          <w:b/>
          <w:color w:val="000000"/>
          <w:sz w:val="24"/>
          <w:szCs w:val="24"/>
        </w:rPr>
        <w:t>其他</w:t>
      </w:r>
    </w:p>
    <w:p w:rsidR="00BD7457" w:rsidRDefault="00557350" w:rsidP="000A5012">
      <w:pPr>
        <w:numPr>
          <w:ilvl w:val="0"/>
          <w:numId w:val="12"/>
        </w:numPr>
        <w:spacing w:afterLines="50" w:line="360" w:lineRule="exact"/>
        <w:rPr>
          <w:color w:val="000000"/>
          <w:sz w:val="24"/>
          <w:szCs w:val="24"/>
        </w:rPr>
        <w:pPrChange w:id="190" w:author="lj" w:date="2015-11-13T11:11:00Z">
          <w:pPr>
            <w:numPr>
              <w:numId w:val="12"/>
            </w:numPr>
            <w:spacing w:afterLines="50" w:line="360" w:lineRule="exact"/>
            <w:ind w:left="420" w:hanging="420"/>
          </w:pPr>
        </w:pPrChange>
      </w:pPr>
      <w:r>
        <w:rPr>
          <w:rFonts w:hint="eastAsia"/>
          <w:color w:val="000000"/>
          <w:sz w:val="24"/>
          <w:szCs w:val="24"/>
        </w:rPr>
        <w:t>合同文件的优先次序</w:t>
      </w:r>
    </w:p>
    <w:p w:rsidR="00BD7457" w:rsidRDefault="00557350" w:rsidP="000A5012">
      <w:pPr>
        <w:spacing w:afterLines="50" w:line="360" w:lineRule="exact"/>
        <w:ind w:left="420"/>
        <w:rPr>
          <w:color w:val="000000"/>
          <w:sz w:val="24"/>
          <w:szCs w:val="24"/>
        </w:rPr>
        <w:pPrChange w:id="191" w:author="lj" w:date="2015-11-13T11:11:00Z">
          <w:pPr>
            <w:spacing w:afterLines="50" w:line="360" w:lineRule="exact"/>
            <w:ind w:left="420"/>
          </w:pPr>
        </w:pPrChange>
      </w:pPr>
      <w:r>
        <w:rPr>
          <w:rFonts w:hint="eastAsia"/>
          <w:color w:val="000000"/>
          <w:sz w:val="24"/>
          <w:szCs w:val="24"/>
        </w:rPr>
        <w:t>本合同与招标文件、投标文件及商务谈</w:t>
      </w:r>
      <w:r>
        <w:rPr>
          <w:rFonts w:hint="eastAsia"/>
          <w:color w:val="000000"/>
          <w:sz w:val="24"/>
          <w:szCs w:val="24"/>
        </w:rPr>
        <w:t>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BD7457" w:rsidRDefault="00557350" w:rsidP="000A5012">
      <w:pPr>
        <w:spacing w:afterLines="50" w:line="360" w:lineRule="exact"/>
        <w:ind w:left="420"/>
        <w:rPr>
          <w:color w:val="000000"/>
          <w:sz w:val="24"/>
          <w:szCs w:val="24"/>
        </w:rPr>
        <w:pPrChange w:id="192" w:author="lj" w:date="2015-11-13T11:11: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BD7457" w:rsidRDefault="00557350" w:rsidP="000A5012">
      <w:pPr>
        <w:spacing w:afterLines="50" w:line="360" w:lineRule="exact"/>
        <w:ind w:left="420"/>
        <w:rPr>
          <w:color w:val="000000"/>
          <w:sz w:val="24"/>
          <w:szCs w:val="24"/>
        </w:rPr>
        <w:pPrChange w:id="193" w:author="lj" w:date="2015-11-13T11:11:00Z">
          <w:pPr>
            <w:spacing w:afterLines="50"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BD7457" w:rsidRDefault="00557350" w:rsidP="00D5559D">
      <w:pPr>
        <w:spacing w:afterLines="50" w:line="360" w:lineRule="exact"/>
        <w:ind w:left="420"/>
        <w:rPr>
          <w:color w:val="000000"/>
          <w:sz w:val="24"/>
          <w:szCs w:val="24"/>
        </w:rPr>
        <w:pPrChange w:id="194" w:author="lj" w:date="2015-11-13T10:54:00Z">
          <w:pPr>
            <w:spacing w:afterLines="50"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BD7457" w:rsidRDefault="00557350" w:rsidP="00D5559D">
      <w:pPr>
        <w:spacing w:afterLines="50" w:line="360" w:lineRule="exact"/>
        <w:ind w:left="420"/>
        <w:rPr>
          <w:color w:val="000000"/>
          <w:sz w:val="24"/>
          <w:szCs w:val="24"/>
        </w:rPr>
        <w:pPrChange w:id="195" w:author="lj" w:date="2015-11-13T10:54:00Z">
          <w:pPr>
            <w:spacing w:afterLines="50"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BD7457" w:rsidRDefault="00557350" w:rsidP="00D5559D">
      <w:pPr>
        <w:spacing w:afterLines="50" w:line="360" w:lineRule="exact"/>
        <w:ind w:left="420"/>
        <w:rPr>
          <w:color w:val="000000"/>
          <w:sz w:val="24"/>
          <w:szCs w:val="24"/>
        </w:rPr>
        <w:pPrChange w:id="196" w:author="lj" w:date="2015-11-13T10:54:00Z">
          <w:pPr>
            <w:spacing w:afterLines="50"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BD7457" w:rsidRDefault="00557350" w:rsidP="000A5012">
      <w:pPr>
        <w:numPr>
          <w:ilvl w:val="0"/>
          <w:numId w:val="12"/>
        </w:numPr>
        <w:spacing w:afterLines="50" w:line="360" w:lineRule="exact"/>
        <w:rPr>
          <w:color w:val="000000"/>
          <w:sz w:val="24"/>
          <w:szCs w:val="24"/>
        </w:rPr>
        <w:pPrChange w:id="197" w:author="lj" w:date="2015-11-13T11:11: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设计人承诺未采取任何不正当手段或行贿行为获取本合同利益。为保障本合同的签署及履行过程公正廉洁，设计人及其工作人员或其代理人不得向发包人及工作人员提供或变相</w:t>
      </w:r>
      <w:r>
        <w:rPr>
          <w:rFonts w:hAnsi="宋体"/>
          <w:color w:val="000000"/>
          <w:sz w:val="24"/>
          <w:szCs w:val="24"/>
        </w:rPr>
        <w:t>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w:t>
      </w:r>
      <w:r>
        <w:rPr>
          <w:rFonts w:hAnsi="宋体"/>
          <w:color w:val="000000"/>
          <w:sz w:val="24"/>
          <w:szCs w:val="24"/>
        </w:rPr>
        <w:lastRenderedPageBreak/>
        <w:t>法机关追究设计人刑事责任。</w:t>
      </w:r>
    </w:p>
    <w:p w:rsidR="00BD7457" w:rsidRDefault="00557350" w:rsidP="000A5012">
      <w:pPr>
        <w:numPr>
          <w:ilvl w:val="0"/>
          <w:numId w:val="12"/>
        </w:numPr>
        <w:spacing w:afterLines="50" w:line="360" w:lineRule="exact"/>
        <w:rPr>
          <w:color w:val="000000"/>
          <w:sz w:val="24"/>
          <w:szCs w:val="24"/>
        </w:rPr>
        <w:pPrChange w:id="198" w:author="lj" w:date="2015-11-13T11:11: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BD7457" w:rsidRDefault="00557350" w:rsidP="000A5012">
      <w:pPr>
        <w:numPr>
          <w:ilvl w:val="0"/>
          <w:numId w:val="12"/>
        </w:numPr>
        <w:spacing w:afterLines="50" w:line="360" w:lineRule="exact"/>
        <w:rPr>
          <w:color w:val="000000"/>
          <w:sz w:val="24"/>
          <w:szCs w:val="24"/>
        </w:rPr>
        <w:pPrChange w:id="199" w:author="lj" w:date="2015-11-13T11:11: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BD7457" w:rsidRDefault="00557350" w:rsidP="000A5012">
      <w:pPr>
        <w:numPr>
          <w:ilvl w:val="0"/>
          <w:numId w:val="12"/>
        </w:numPr>
        <w:spacing w:afterLines="50" w:line="360" w:lineRule="exact"/>
        <w:rPr>
          <w:color w:val="000000"/>
          <w:sz w:val="24"/>
          <w:szCs w:val="24"/>
        </w:rPr>
        <w:pPrChange w:id="200" w:author="lj" w:date="2015-11-13T11:11: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w:t>
      </w:r>
      <w:r>
        <w:rPr>
          <w:rFonts w:hAnsi="宋体"/>
          <w:color w:val="000000"/>
          <w:sz w:val="24"/>
          <w:szCs w:val="24"/>
        </w:rPr>
        <w:t>议不一致的，以本协议为准。</w:t>
      </w:r>
    </w:p>
    <w:p w:rsidR="00BD7457" w:rsidRDefault="00557350" w:rsidP="000A5012">
      <w:pPr>
        <w:numPr>
          <w:ilvl w:val="0"/>
          <w:numId w:val="12"/>
        </w:numPr>
        <w:spacing w:afterLines="50" w:line="360" w:lineRule="exact"/>
        <w:rPr>
          <w:color w:val="000000"/>
          <w:sz w:val="24"/>
          <w:szCs w:val="24"/>
        </w:rPr>
        <w:pPrChange w:id="201" w:author="lj" w:date="2015-11-13T11:11: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____</w:t>
      </w:r>
      <w:r>
        <w:rPr>
          <w:rFonts w:hAnsi="宋体"/>
          <w:color w:val="000000"/>
          <w:sz w:val="24"/>
          <w:szCs w:val="24"/>
        </w:rPr>
        <w:t>份，发包人</w:t>
      </w:r>
      <w:r>
        <w:rPr>
          <w:color w:val="000000"/>
          <w:sz w:val="24"/>
          <w:szCs w:val="24"/>
        </w:rPr>
        <w:t>____</w:t>
      </w:r>
      <w:r>
        <w:rPr>
          <w:rFonts w:hAnsi="宋体"/>
          <w:color w:val="000000"/>
          <w:sz w:val="24"/>
          <w:szCs w:val="24"/>
        </w:rPr>
        <w:t>份，设计人</w:t>
      </w:r>
      <w:r>
        <w:rPr>
          <w:color w:val="000000"/>
          <w:sz w:val="24"/>
          <w:szCs w:val="24"/>
        </w:rPr>
        <w:t>____</w:t>
      </w:r>
      <w:r>
        <w:rPr>
          <w:rFonts w:hAnsi="宋体"/>
          <w:color w:val="000000"/>
          <w:sz w:val="24"/>
          <w:szCs w:val="24"/>
        </w:rPr>
        <w:t>份。</w:t>
      </w:r>
    </w:p>
    <w:p w:rsidR="00BD7457" w:rsidRDefault="00BD7457" w:rsidP="00D5559D">
      <w:pPr>
        <w:spacing w:afterLines="50" w:line="360" w:lineRule="exact"/>
        <w:rPr>
          <w:color w:val="000000"/>
          <w:sz w:val="24"/>
          <w:szCs w:val="24"/>
        </w:rPr>
        <w:pPrChange w:id="202" w:author="lj" w:date="2015-11-13T10:54:00Z">
          <w:pPr>
            <w:spacing w:afterLines="50" w:line="360" w:lineRule="exact"/>
          </w:pPr>
        </w:pPrChange>
      </w:pPr>
    </w:p>
    <w:p w:rsidR="00BD7457" w:rsidRDefault="00BD7457">
      <w:pPr>
        <w:spacing w:after="50" w:line="360" w:lineRule="exact"/>
        <w:rPr>
          <w:color w:val="000000"/>
          <w:sz w:val="24"/>
          <w:szCs w:val="24"/>
        </w:rPr>
      </w:pPr>
    </w:p>
    <w:p w:rsidR="00BD7457" w:rsidRDefault="00557350">
      <w:pPr>
        <w:spacing w:after="50" w:line="360" w:lineRule="exact"/>
        <w:rPr>
          <w:color w:val="000000"/>
          <w:sz w:val="24"/>
          <w:szCs w:val="24"/>
        </w:rPr>
      </w:pPr>
      <w:r>
        <w:rPr>
          <w:rFonts w:hAnsi="宋体"/>
          <w:color w:val="000000"/>
          <w:sz w:val="24"/>
          <w:szCs w:val="24"/>
        </w:rPr>
        <w:t xml:space="preserve">发包人名称：　　　　　　　　　设计人名称：　</w:t>
      </w:r>
    </w:p>
    <w:p w:rsidR="00BD7457" w:rsidRDefault="00557350">
      <w:pPr>
        <w:spacing w:after="50" w:line="360" w:lineRule="exact"/>
        <w:rPr>
          <w:color w:val="000000"/>
          <w:sz w:val="24"/>
          <w:szCs w:val="24"/>
        </w:rPr>
      </w:pPr>
      <w:r>
        <w:rPr>
          <w:rFonts w:hAnsi="宋体"/>
          <w:color w:val="000000"/>
          <w:sz w:val="24"/>
          <w:szCs w:val="24"/>
        </w:rPr>
        <w:t xml:space="preserve">　（盖章）　　　　　　　　　　（盖章）</w:t>
      </w:r>
    </w:p>
    <w:p w:rsidR="00BD7457" w:rsidRDefault="00557350">
      <w:pPr>
        <w:spacing w:after="50" w:line="360" w:lineRule="exact"/>
        <w:rPr>
          <w:color w:val="000000"/>
          <w:sz w:val="24"/>
          <w:szCs w:val="24"/>
        </w:rPr>
      </w:pPr>
      <w:r>
        <w:rPr>
          <w:rFonts w:hAnsi="宋体"/>
          <w:color w:val="000000"/>
          <w:sz w:val="24"/>
          <w:szCs w:val="24"/>
        </w:rPr>
        <w:t>法定代表人（签字）：　　　法定代表人（签字）：</w:t>
      </w:r>
    </w:p>
    <w:p w:rsidR="00BD7457" w:rsidRDefault="00557350">
      <w:pPr>
        <w:spacing w:after="50" w:line="360" w:lineRule="exact"/>
        <w:rPr>
          <w:color w:val="000000"/>
          <w:sz w:val="24"/>
          <w:szCs w:val="24"/>
        </w:rPr>
      </w:pPr>
      <w:r>
        <w:rPr>
          <w:rFonts w:hAnsi="宋体"/>
          <w:color w:val="000000"/>
          <w:sz w:val="24"/>
          <w:szCs w:val="24"/>
        </w:rPr>
        <w:t>委托代理人（签字）：　　　　委托代理人（签字）：</w:t>
      </w:r>
    </w:p>
    <w:p w:rsidR="00BD7457" w:rsidRDefault="00557350">
      <w:pPr>
        <w:spacing w:after="50" w:line="360" w:lineRule="exact"/>
        <w:rPr>
          <w:color w:val="000000"/>
          <w:sz w:val="24"/>
          <w:szCs w:val="24"/>
        </w:rPr>
      </w:pPr>
      <w:r>
        <w:rPr>
          <w:rFonts w:hAnsi="宋体"/>
          <w:color w:val="000000"/>
          <w:sz w:val="24"/>
          <w:szCs w:val="24"/>
        </w:rPr>
        <w:t>住　　所：　　　　　　　　　住　　所：</w:t>
      </w:r>
    </w:p>
    <w:p w:rsidR="00BD7457" w:rsidRDefault="00557350">
      <w:pPr>
        <w:spacing w:after="50" w:line="360" w:lineRule="exact"/>
        <w:rPr>
          <w:color w:val="000000"/>
          <w:sz w:val="24"/>
          <w:szCs w:val="24"/>
        </w:rPr>
      </w:pPr>
      <w:r>
        <w:rPr>
          <w:rFonts w:hAnsi="宋体"/>
          <w:color w:val="000000"/>
          <w:sz w:val="24"/>
          <w:szCs w:val="24"/>
        </w:rPr>
        <w:t>邮政编码：　　　　　　　　　邮政编码：</w:t>
      </w:r>
    </w:p>
    <w:p w:rsidR="00BD7457" w:rsidRDefault="00557350">
      <w:pPr>
        <w:spacing w:after="50" w:line="360" w:lineRule="exact"/>
        <w:rPr>
          <w:color w:val="000000"/>
          <w:sz w:val="24"/>
          <w:szCs w:val="24"/>
        </w:rPr>
      </w:pPr>
      <w:r>
        <w:rPr>
          <w:rFonts w:hAnsi="宋体"/>
          <w:color w:val="000000"/>
          <w:sz w:val="24"/>
          <w:szCs w:val="24"/>
        </w:rPr>
        <w:t>电　　话：　　　　　　　　　电　　话：</w:t>
      </w:r>
    </w:p>
    <w:p w:rsidR="00BD7457" w:rsidRDefault="00557350">
      <w:pPr>
        <w:spacing w:after="50" w:line="360" w:lineRule="exact"/>
        <w:rPr>
          <w:sz w:val="24"/>
          <w:szCs w:val="24"/>
        </w:rPr>
      </w:pPr>
      <w:r>
        <w:rPr>
          <w:rFonts w:hAnsi="宋体"/>
          <w:color w:val="000000"/>
          <w:sz w:val="24"/>
          <w:szCs w:val="24"/>
        </w:rPr>
        <w:t>传　　真：　　　　　　　　　传　　真：</w:t>
      </w:r>
    </w:p>
    <w:p w:rsidR="00BD7457" w:rsidRDefault="00BD7457">
      <w:pPr>
        <w:spacing w:line="360" w:lineRule="auto"/>
        <w:ind w:firstLineChars="200" w:firstLine="480"/>
        <w:rPr>
          <w:sz w:val="24"/>
          <w:szCs w:val="24"/>
        </w:rPr>
      </w:pPr>
    </w:p>
    <w:sectPr w:rsidR="00BD7457" w:rsidSect="00BD7457">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350" w:rsidRDefault="00557350" w:rsidP="00BD7457">
      <w:r>
        <w:separator/>
      </w:r>
    </w:p>
  </w:endnote>
  <w:endnote w:type="continuationSeparator" w:id="1">
    <w:p w:rsidR="00557350" w:rsidRDefault="00557350" w:rsidP="00BD74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350" w:rsidRDefault="00557350" w:rsidP="00BD7457">
      <w:r>
        <w:separator/>
      </w:r>
    </w:p>
  </w:footnote>
  <w:footnote w:type="continuationSeparator" w:id="1">
    <w:p w:rsidR="00557350" w:rsidRDefault="00557350" w:rsidP="00BD74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57" w:rsidRDefault="00BD745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5C2F67"/>
    <w:rsid w:val="00030D04"/>
    <w:rsid w:val="00057910"/>
    <w:rsid w:val="000A5012"/>
    <w:rsid w:val="001071AD"/>
    <w:rsid w:val="00132CE3"/>
    <w:rsid w:val="00134CCD"/>
    <w:rsid w:val="001A57EE"/>
    <w:rsid w:val="001C117A"/>
    <w:rsid w:val="001F06DB"/>
    <w:rsid w:val="00294FA3"/>
    <w:rsid w:val="00324D8A"/>
    <w:rsid w:val="00330C3B"/>
    <w:rsid w:val="00336910"/>
    <w:rsid w:val="0034578D"/>
    <w:rsid w:val="003A6625"/>
    <w:rsid w:val="003D356E"/>
    <w:rsid w:val="0040037C"/>
    <w:rsid w:val="00415112"/>
    <w:rsid w:val="004275F4"/>
    <w:rsid w:val="00463E3D"/>
    <w:rsid w:val="00475B1C"/>
    <w:rsid w:val="004E46A8"/>
    <w:rsid w:val="004F06C2"/>
    <w:rsid w:val="005413FE"/>
    <w:rsid w:val="00557350"/>
    <w:rsid w:val="0056328E"/>
    <w:rsid w:val="005C2F67"/>
    <w:rsid w:val="005D6D43"/>
    <w:rsid w:val="006169BF"/>
    <w:rsid w:val="00621A26"/>
    <w:rsid w:val="00633CCC"/>
    <w:rsid w:val="00682CC5"/>
    <w:rsid w:val="006C1DDC"/>
    <w:rsid w:val="006E2D4A"/>
    <w:rsid w:val="00715FCA"/>
    <w:rsid w:val="00760D14"/>
    <w:rsid w:val="00796817"/>
    <w:rsid w:val="007D77BC"/>
    <w:rsid w:val="007F2552"/>
    <w:rsid w:val="00824605"/>
    <w:rsid w:val="008679ED"/>
    <w:rsid w:val="008B034B"/>
    <w:rsid w:val="008F5C69"/>
    <w:rsid w:val="00931E7D"/>
    <w:rsid w:val="00953AAC"/>
    <w:rsid w:val="009C773C"/>
    <w:rsid w:val="009F0594"/>
    <w:rsid w:val="009F2143"/>
    <w:rsid w:val="00A36A43"/>
    <w:rsid w:val="00A37C23"/>
    <w:rsid w:val="00A4426E"/>
    <w:rsid w:val="00AB3F2D"/>
    <w:rsid w:val="00B057D1"/>
    <w:rsid w:val="00BC15B2"/>
    <w:rsid w:val="00BD6871"/>
    <w:rsid w:val="00BD7457"/>
    <w:rsid w:val="00C32FAA"/>
    <w:rsid w:val="00C55967"/>
    <w:rsid w:val="00D2331D"/>
    <w:rsid w:val="00D318CA"/>
    <w:rsid w:val="00D3399B"/>
    <w:rsid w:val="00D5559D"/>
    <w:rsid w:val="00DC5F59"/>
    <w:rsid w:val="00E75FB7"/>
    <w:rsid w:val="00EF3AFA"/>
    <w:rsid w:val="00F20E6E"/>
    <w:rsid w:val="00F371CD"/>
    <w:rsid w:val="00F54078"/>
    <w:rsid w:val="00F80F1B"/>
    <w:rsid w:val="00FF7F0D"/>
    <w:rsid w:val="0F515F9D"/>
    <w:rsid w:val="193018EB"/>
    <w:rsid w:val="4FD33884"/>
    <w:rsid w:val="54892435"/>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457"/>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BD7457"/>
    <w:rPr>
      <w:sz w:val="18"/>
      <w:szCs w:val="18"/>
    </w:rPr>
  </w:style>
  <w:style w:type="paragraph" w:styleId="a4">
    <w:name w:val="footer"/>
    <w:basedOn w:val="a"/>
    <w:link w:val="Char0"/>
    <w:uiPriority w:val="99"/>
    <w:unhideWhenUsed/>
    <w:qFormat/>
    <w:rsid w:val="00BD7457"/>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BD7457"/>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BD7457"/>
    <w:rPr>
      <w:color w:val="0000FF"/>
      <w:u w:val="single"/>
    </w:rPr>
  </w:style>
  <w:style w:type="paragraph" w:customStyle="1" w:styleId="1">
    <w:name w:val="列出段落1"/>
    <w:basedOn w:val="a"/>
    <w:uiPriority w:val="34"/>
    <w:qFormat/>
    <w:rsid w:val="00BD7457"/>
    <w:pPr>
      <w:ind w:firstLineChars="200" w:firstLine="420"/>
    </w:pPr>
  </w:style>
  <w:style w:type="character" w:customStyle="1" w:styleId="Char1">
    <w:name w:val="页眉 Char"/>
    <w:basedOn w:val="a0"/>
    <w:link w:val="a5"/>
    <w:uiPriority w:val="99"/>
    <w:semiHidden/>
    <w:qFormat/>
    <w:rsid w:val="00BD7457"/>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BD7457"/>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BD7457"/>
    <w:rPr>
      <w:rFonts w:ascii="Times New Roman" w:eastAsia="宋体" w:hAnsi="Times New Roman" w:cs="Times New Roman"/>
      <w:sz w:val="18"/>
      <w:szCs w:val="18"/>
    </w:rPr>
  </w:style>
  <w:style w:type="character" w:customStyle="1" w:styleId="HTMLMarkup">
    <w:name w:val="HTML Markup"/>
    <w:qFormat/>
    <w:rsid w:val="00BD7457"/>
    <w:rPr>
      <w:vanish/>
      <w:color w:val="FF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700E5D-B473-4E5E-984E-E83208E68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851</Words>
  <Characters>4854</Characters>
  <Application>Microsoft Office Word</Application>
  <DocSecurity>0</DocSecurity>
  <Lines>40</Lines>
  <Paragraphs>11</Paragraphs>
  <ScaleCrop>false</ScaleCrop>
  <Company>china</Company>
  <LinksUpToDate>false</LinksUpToDate>
  <CharactersWithSpaces>5694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lj</cp:lastModifiedBy>
  <cp:revision>9</cp:revision>
  <dcterms:created xsi:type="dcterms:W3CDTF">2015-11-13T02:40:00Z</dcterms:created>
  <dcterms:modified xsi:type="dcterms:W3CDTF">2015-11-13T03:12:00Z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ies>
</file>