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F28" w:rsidRDefault="00DE5F28">
      <w:pPr>
        <w:spacing w:line="360" w:lineRule="auto"/>
        <w:rPr>
          <w:rFonts w:ascii="宋体" w:hAnsi="宋体"/>
          <w:sz w:val="44"/>
        </w:rPr>
      </w:pPr>
    </w:p>
    <w:p w:rsidR="00DE5F28" w:rsidRDefault="00DE5F28">
      <w:pPr>
        <w:spacing w:line="360" w:lineRule="auto"/>
        <w:rPr>
          <w:rFonts w:ascii="宋体" w:hAnsi="宋体"/>
          <w:sz w:val="44"/>
        </w:rPr>
      </w:pPr>
    </w:p>
    <w:p w:rsidR="00DE5F28" w:rsidRDefault="00DE5F28">
      <w:pPr>
        <w:spacing w:line="360" w:lineRule="auto"/>
        <w:ind w:right="18"/>
        <w:jc w:val="center"/>
        <w:rPr>
          <w:rFonts w:ascii="宋体" w:hAnsi="宋体"/>
          <w:b/>
          <w:sz w:val="48"/>
          <w:szCs w:val="48"/>
        </w:rPr>
      </w:pPr>
    </w:p>
    <w:p w:rsidR="00DE5F28" w:rsidRDefault="00D403B9">
      <w:pPr>
        <w:spacing w:line="360" w:lineRule="auto"/>
        <w:ind w:right="18"/>
        <w:jc w:val="center"/>
        <w:rPr>
          <w:rFonts w:ascii="宋体" w:hAnsi="宋体"/>
          <w:sz w:val="48"/>
          <w:szCs w:val="48"/>
        </w:rPr>
      </w:pPr>
      <w:ins w:id="0" w:author="user" w:date="2017-03-29T15:54:00Z">
        <w:r>
          <w:rPr>
            <w:rFonts w:ascii="宋体" w:hAnsi="宋体" w:hint="eastAsia"/>
            <w:sz w:val="48"/>
            <w:szCs w:val="48"/>
          </w:rPr>
          <w:t>北京联通鼎盛</w:t>
        </w:r>
      </w:ins>
      <w:r w:rsidR="00C42B7A">
        <w:rPr>
          <w:rFonts w:ascii="宋体" w:hAnsi="宋体" w:hint="eastAsia"/>
          <w:sz w:val="48"/>
          <w:szCs w:val="48"/>
        </w:rPr>
        <w:t>改造项目</w:t>
      </w:r>
    </w:p>
    <w:p w:rsidR="00DE5F28" w:rsidRDefault="004650E5">
      <w:pPr>
        <w:spacing w:line="360" w:lineRule="auto"/>
        <w:ind w:right="18"/>
        <w:jc w:val="center"/>
        <w:rPr>
          <w:rFonts w:ascii="宋体" w:hAnsi="宋体"/>
          <w:sz w:val="48"/>
          <w:szCs w:val="48"/>
        </w:rPr>
      </w:pPr>
      <w:ins w:id="1" w:author="User" w:date="2017-03-23T13:10:00Z">
        <w:r>
          <w:rPr>
            <w:rFonts w:ascii="宋体" w:hAnsi="宋体" w:hint="eastAsia"/>
            <w:sz w:val="48"/>
            <w:szCs w:val="48"/>
          </w:rPr>
          <w:t>施工图纸的</w:t>
        </w:r>
      </w:ins>
      <w:del w:id="2" w:author="User" w:date="2017-03-23T13:10:00Z">
        <w:r w:rsidR="00C42B7A" w:rsidDel="004650E5">
          <w:rPr>
            <w:rFonts w:ascii="宋体" w:hAnsi="宋体" w:hint="eastAsia"/>
            <w:sz w:val="48"/>
            <w:szCs w:val="48"/>
          </w:rPr>
          <w:delText>工程</w:delText>
        </w:r>
      </w:del>
      <w:r w:rsidR="00C42B7A">
        <w:rPr>
          <w:rFonts w:ascii="宋体" w:hAnsi="宋体" w:hint="eastAsia"/>
          <w:sz w:val="48"/>
          <w:szCs w:val="48"/>
        </w:rPr>
        <w:t>设计</w:t>
      </w:r>
    </w:p>
    <w:p w:rsidR="00DE5F28" w:rsidRDefault="00DE5F28">
      <w:pPr>
        <w:spacing w:line="360" w:lineRule="auto"/>
        <w:ind w:right="18" w:firstLine="480"/>
        <w:rPr>
          <w:rFonts w:ascii="宋体" w:hAnsi="宋体"/>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jc w:val="center"/>
        <w:rPr>
          <w:rFonts w:ascii="宋体" w:hAnsi="宋体"/>
          <w:sz w:val="72"/>
          <w:szCs w:val="72"/>
        </w:rPr>
      </w:pPr>
      <w:r>
        <w:rPr>
          <w:rFonts w:ascii="宋体" w:hAnsi="宋体" w:hint="eastAsia"/>
          <w:sz w:val="72"/>
          <w:szCs w:val="72"/>
        </w:rPr>
        <w:t>询价</w:t>
      </w:r>
      <w:r>
        <w:rPr>
          <w:rFonts w:ascii="宋体" w:hAnsi="宋体"/>
          <w:sz w:val="72"/>
          <w:szCs w:val="72"/>
        </w:rPr>
        <w:t>函</w:t>
      </w: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ind w:firstLineChars="500" w:firstLine="1506"/>
        <w:rPr>
          <w:rFonts w:ascii="宋体" w:hAnsi="宋体"/>
          <w:b/>
          <w:bCs/>
          <w:sz w:val="30"/>
          <w:szCs w:val="30"/>
        </w:rPr>
      </w:pPr>
      <w:r>
        <w:rPr>
          <w:rFonts w:ascii="宋体" w:hAnsi="宋体" w:hint="eastAsia"/>
          <w:b/>
          <w:bCs/>
          <w:sz w:val="30"/>
          <w:szCs w:val="30"/>
        </w:rPr>
        <w:t>报价</w:t>
      </w:r>
      <w:r>
        <w:rPr>
          <w:rFonts w:ascii="宋体" w:hAnsi="宋体"/>
          <w:b/>
          <w:bCs/>
          <w:sz w:val="30"/>
          <w:szCs w:val="30"/>
        </w:rPr>
        <w:t>邀请人</w:t>
      </w:r>
      <w:r>
        <w:rPr>
          <w:rFonts w:ascii="宋体" w:hAnsi="宋体" w:hint="eastAsia"/>
          <w:b/>
          <w:bCs/>
          <w:sz w:val="30"/>
          <w:szCs w:val="30"/>
        </w:rPr>
        <w:t>：</w:t>
      </w:r>
      <w:ins w:id="3" w:author="user" w:date="2017-03-29T15:54:00Z">
        <w:r w:rsidR="00D403B9">
          <w:rPr>
            <w:rFonts w:ascii="宋体" w:hAnsi="宋体" w:hint="eastAsia"/>
            <w:b/>
            <w:bCs/>
            <w:sz w:val="30"/>
            <w:szCs w:val="30"/>
          </w:rPr>
          <w:t>北京联通鼎盛</w:t>
        </w:r>
      </w:ins>
      <w:r>
        <w:rPr>
          <w:rFonts w:ascii="宋体" w:hAnsi="宋体" w:hint="eastAsia"/>
          <w:b/>
          <w:bCs/>
          <w:sz w:val="30"/>
          <w:szCs w:val="30"/>
        </w:rPr>
        <w:t>汽车销售服务有限公司</w:t>
      </w:r>
    </w:p>
    <w:p w:rsidR="00DE5F28" w:rsidRDefault="00DE5F28">
      <w:pPr>
        <w:spacing w:line="360" w:lineRule="auto"/>
        <w:ind w:firstLineChars="500" w:firstLine="1506"/>
        <w:rPr>
          <w:rFonts w:ascii="宋体" w:hAnsi="宋体"/>
          <w:b/>
          <w:bCs/>
          <w:sz w:val="30"/>
          <w:szCs w:val="30"/>
          <w:u w:val="single"/>
        </w:rPr>
      </w:pPr>
    </w:p>
    <w:p w:rsidR="00DE5F28" w:rsidRDefault="00C42B7A">
      <w:pPr>
        <w:spacing w:line="360" w:lineRule="auto"/>
        <w:ind w:firstLineChars="500" w:firstLine="1506"/>
        <w:rPr>
          <w:rFonts w:ascii="宋体" w:hAnsi="宋体"/>
          <w:b/>
          <w:bCs/>
          <w:sz w:val="30"/>
          <w:szCs w:val="30"/>
        </w:rPr>
      </w:pPr>
      <w:r>
        <w:rPr>
          <w:rFonts w:ascii="宋体" w:hAnsi="宋体" w:hint="eastAsia"/>
          <w:b/>
          <w:bCs/>
          <w:sz w:val="30"/>
          <w:szCs w:val="30"/>
        </w:rPr>
        <w:t>日      期：</w:t>
      </w:r>
      <w:r>
        <w:rPr>
          <w:rFonts w:ascii="宋体" w:hAnsi="宋体"/>
          <w:b/>
          <w:bCs/>
          <w:sz w:val="30"/>
          <w:szCs w:val="30"/>
        </w:rPr>
        <w:t>201</w:t>
      </w:r>
      <w:r w:rsidR="00B11C2A">
        <w:rPr>
          <w:rFonts w:ascii="宋体" w:hAnsi="宋体" w:hint="eastAsia"/>
          <w:b/>
          <w:bCs/>
          <w:sz w:val="30"/>
          <w:szCs w:val="30"/>
        </w:rPr>
        <w:t>7</w:t>
      </w:r>
      <w:r>
        <w:rPr>
          <w:rFonts w:ascii="宋体" w:hAnsi="宋体"/>
          <w:b/>
          <w:bCs/>
          <w:sz w:val="30"/>
          <w:szCs w:val="30"/>
        </w:rPr>
        <w:t>年</w:t>
      </w:r>
      <w:r w:rsidR="00B11C2A">
        <w:rPr>
          <w:rFonts w:ascii="宋体" w:hAnsi="宋体" w:hint="eastAsia"/>
          <w:b/>
          <w:bCs/>
          <w:sz w:val="30"/>
          <w:szCs w:val="30"/>
        </w:rPr>
        <w:t>3</w:t>
      </w:r>
      <w:r>
        <w:rPr>
          <w:rFonts w:ascii="宋体" w:hAnsi="宋体"/>
          <w:b/>
          <w:bCs/>
          <w:sz w:val="30"/>
          <w:szCs w:val="30"/>
        </w:rPr>
        <w:t>月</w:t>
      </w:r>
      <w:ins w:id="4" w:author="user" w:date="2017-03-29T15:55:00Z">
        <w:r w:rsidR="00D403B9">
          <w:rPr>
            <w:rFonts w:ascii="宋体" w:hAnsi="宋体" w:hint="eastAsia"/>
            <w:b/>
            <w:bCs/>
            <w:sz w:val="30"/>
            <w:szCs w:val="30"/>
          </w:rPr>
          <w:t>29</w:t>
        </w:r>
      </w:ins>
      <w:r>
        <w:rPr>
          <w:rFonts w:ascii="宋体" w:hAnsi="宋体"/>
          <w:b/>
          <w:bCs/>
          <w:sz w:val="30"/>
          <w:szCs w:val="30"/>
        </w:rPr>
        <w:t>日</w:t>
      </w:r>
    </w:p>
    <w:p w:rsidR="00DE5F28" w:rsidRDefault="00C42B7A">
      <w:pPr>
        <w:widowControl/>
        <w:jc w:val="left"/>
      </w:pPr>
      <w:r>
        <w:br w:type="page"/>
      </w:r>
    </w:p>
    <w:p w:rsidR="00DE5F28" w:rsidRDefault="00DE5F28">
      <w:pPr>
        <w:spacing w:line="360" w:lineRule="auto"/>
        <w:jc w:val="center"/>
        <w:rPr>
          <w:sz w:val="36"/>
          <w:szCs w:val="36"/>
        </w:rPr>
      </w:pPr>
      <w:bookmarkStart w:id="5" w:name="_Toc319307751"/>
    </w:p>
    <w:p w:rsidR="00DE5F28" w:rsidRDefault="00DE5F28">
      <w:pPr>
        <w:spacing w:line="360" w:lineRule="auto"/>
        <w:jc w:val="center"/>
        <w:rPr>
          <w:sz w:val="36"/>
          <w:szCs w:val="36"/>
        </w:rPr>
      </w:pPr>
    </w:p>
    <w:p w:rsidR="00DE5F28" w:rsidRDefault="00C42B7A">
      <w:pPr>
        <w:spacing w:line="360" w:lineRule="auto"/>
        <w:jc w:val="center"/>
        <w:rPr>
          <w:sz w:val="36"/>
          <w:szCs w:val="36"/>
        </w:rPr>
      </w:pPr>
      <w:r>
        <w:rPr>
          <w:rFonts w:hint="eastAsia"/>
          <w:sz w:val="36"/>
          <w:szCs w:val="36"/>
        </w:rPr>
        <w:t>报价</w:t>
      </w:r>
      <w:r>
        <w:rPr>
          <w:sz w:val="36"/>
          <w:szCs w:val="36"/>
        </w:rPr>
        <w:t>要求</w:t>
      </w:r>
    </w:p>
    <w:p w:rsidR="00DE5F28" w:rsidRDefault="00DE5F28">
      <w:pPr>
        <w:spacing w:line="360" w:lineRule="auto"/>
      </w:pP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5"/>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名    称：</w:t>
      </w:r>
      <w:ins w:id="6" w:author="user" w:date="2017-03-29T15:55:00Z">
        <w:r w:rsidR="00D403B9">
          <w:rPr>
            <w:rFonts w:ascii="宋体" w:hAnsi="宋体" w:hint="eastAsia"/>
            <w:sz w:val="24"/>
          </w:rPr>
          <w:t>北京联通鼎盛</w:t>
        </w:r>
      </w:ins>
      <w:r>
        <w:rPr>
          <w:rFonts w:ascii="宋体" w:hAnsi="宋体" w:hint="eastAsia"/>
          <w:sz w:val="24"/>
        </w:rPr>
        <w:t>汽车销售服务有限公司</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地    址： </w:t>
      </w:r>
      <w:ins w:id="7" w:author="user" w:date="2017-03-29T15:55:00Z">
        <w:r w:rsidR="00D403B9">
          <w:rPr>
            <w:rFonts w:ascii="宋体" w:hAnsi="宋体" w:hint="eastAsia"/>
            <w:sz w:val="24"/>
          </w:rPr>
          <w:t>北京市</w:t>
        </w:r>
      </w:ins>
      <w:ins w:id="8" w:author="user" w:date="2017-03-29T15:56:00Z">
        <w:r w:rsidR="00D403B9">
          <w:rPr>
            <w:rFonts w:ascii="宋体" w:hAnsi="宋体" w:hint="eastAsia"/>
            <w:sz w:val="24"/>
          </w:rPr>
          <w:t>朝阳区来广营</w:t>
        </w:r>
        <w:proofErr w:type="gramStart"/>
        <w:r w:rsidR="00D403B9">
          <w:rPr>
            <w:rFonts w:ascii="宋体" w:hAnsi="宋体" w:hint="eastAsia"/>
            <w:sz w:val="24"/>
          </w:rPr>
          <w:t>西路甲</w:t>
        </w:r>
        <w:proofErr w:type="gramEnd"/>
        <w:r w:rsidR="00D403B9">
          <w:rPr>
            <w:rFonts w:ascii="宋体" w:hAnsi="宋体" w:hint="eastAsia"/>
            <w:sz w:val="24"/>
          </w:rPr>
          <w:t>8号</w:t>
        </w:r>
      </w:ins>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联 系 人： </w:t>
      </w:r>
      <w:ins w:id="9" w:author="user" w:date="2017-03-29T15:56:00Z">
        <w:r w:rsidR="00D403B9">
          <w:rPr>
            <w:rFonts w:ascii="宋体" w:hAnsi="宋体" w:hint="eastAsia"/>
            <w:sz w:val="24"/>
          </w:rPr>
          <w:t>黄伟</w:t>
        </w:r>
      </w:ins>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联系电话：</w:t>
      </w:r>
      <w:ins w:id="10" w:author="user" w:date="2017-03-29T15:56:00Z">
        <w:r w:rsidR="00D403B9">
          <w:rPr>
            <w:rFonts w:ascii="宋体" w:hAnsi="宋体" w:hint="eastAsia"/>
            <w:sz w:val="24"/>
          </w:rPr>
          <w:t>010-84919518</w:t>
        </w:r>
      </w:ins>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传真： </w:t>
      </w:r>
    </w:p>
    <w:p w:rsidR="00DE5F28" w:rsidRDefault="00DE5F28">
      <w:pPr>
        <w:pStyle w:val="1"/>
        <w:tabs>
          <w:tab w:val="left" w:pos="1050"/>
        </w:tabs>
        <w:spacing w:line="360" w:lineRule="auto"/>
        <w:ind w:firstLine="480"/>
        <w:rPr>
          <w:rFonts w:ascii="宋体" w:hAnsi="宋体"/>
          <w:sz w:val="24"/>
          <w:u w:val="single"/>
        </w:rPr>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bookmarkStart w:id="11" w:name="_Toc319307752"/>
      <w:r>
        <w:rPr>
          <w:rFonts w:ascii="宋体" w:hAnsi="宋体" w:hint="eastAsia"/>
          <w:b/>
          <w:sz w:val="24"/>
        </w:rPr>
        <w:t>委托咨询服务</w:t>
      </w:r>
      <w:bookmarkEnd w:id="11"/>
      <w:r>
        <w:rPr>
          <w:rFonts w:ascii="宋体" w:hAnsi="宋体" w:hint="eastAsia"/>
          <w:b/>
          <w:sz w:val="24"/>
        </w:rPr>
        <w:t>范围</w:t>
      </w:r>
    </w:p>
    <w:p w:rsidR="00DE5F28" w:rsidRPr="004650E5" w:rsidRDefault="00C42B7A">
      <w:pPr>
        <w:pStyle w:val="1"/>
        <w:numPr>
          <w:ilvl w:val="0"/>
          <w:numId w:val="3"/>
        </w:numPr>
        <w:spacing w:line="360" w:lineRule="auto"/>
        <w:ind w:left="0" w:firstLine="480"/>
        <w:rPr>
          <w:ins w:id="12" w:author="User" w:date="2017-03-23T13:19:00Z"/>
          <w:rFonts w:ascii="宋体" w:hAnsi="宋体"/>
          <w:color w:val="000000"/>
          <w:sz w:val="24"/>
          <w:rPrChange w:id="13" w:author="User" w:date="2017-03-23T13:19:00Z">
            <w:rPr>
              <w:ins w:id="14" w:author="User" w:date="2017-03-23T13:19:00Z"/>
              <w:rFonts w:ascii="宋体" w:hAnsi="宋体"/>
              <w:sz w:val="24"/>
            </w:rPr>
          </w:rPrChange>
        </w:rPr>
      </w:pPr>
      <w:r>
        <w:rPr>
          <w:rFonts w:ascii="宋体" w:hAnsi="宋体" w:hint="eastAsia"/>
          <w:color w:val="000000"/>
          <w:sz w:val="24"/>
        </w:rPr>
        <w:t>委托</w:t>
      </w:r>
      <w:r>
        <w:rPr>
          <w:rFonts w:ascii="宋体" w:hAnsi="宋体"/>
          <w:color w:val="000000"/>
          <w:sz w:val="24"/>
        </w:rPr>
        <w:t>项目名称：</w:t>
      </w:r>
      <w:ins w:id="15" w:author="user" w:date="2017-03-29T15:57:00Z">
        <w:r w:rsidR="00D403B9" w:rsidDel="00D403B9">
          <w:rPr>
            <w:rFonts w:ascii="宋体" w:hAnsi="宋体" w:hint="eastAsia"/>
            <w:sz w:val="24"/>
          </w:rPr>
          <w:t xml:space="preserve"> </w:t>
        </w:r>
        <w:r w:rsidR="00D403B9">
          <w:rPr>
            <w:rFonts w:ascii="宋体" w:hAnsi="宋体" w:hint="eastAsia"/>
            <w:sz w:val="24"/>
          </w:rPr>
          <w:t>北京联通</w:t>
        </w:r>
        <w:proofErr w:type="gramStart"/>
        <w:r w:rsidR="00D403B9">
          <w:rPr>
            <w:rFonts w:ascii="宋体" w:hAnsi="宋体" w:hint="eastAsia"/>
            <w:sz w:val="24"/>
          </w:rPr>
          <w:t>鼎盛别</w:t>
        </w:r>
        <w:proofErr w:type="gramEnd"/>
        <w:r w:rsidR="00D403B9">
          <w:rPr>
            <w:rFonts w:ascii="宋体" w:hAnsi="宋体" w:hint="eastAsia"/>
            <w:sz w:val="24"/>
          </w:rPr>
          <w:t>克</w:t>
        </w:r>
      </w:ins>
      <w:r>
        <w:rPr>
          <w:rFonts w:ascii="宋体" w:hAnsi="宋体" w:hint="eastAsia"/>
          <w:sz w:val="24"/>
        </w:rPr>
        <w:t>4S店升级改造项目</w:t>
      </w:r>
    </w:p>
    <w:p w:rsidR="004650E5" w:rsidRPr="00FE33E6" w:rsidRDefault="004650E5">
      <w:pPr>
        <w:pStyle w:val="1"/>
        <w:numPr>
          <w:ilvl w:val="0"/>
          <w:numId w:val="3"/>
        </w:numPr>
        <w:spacing w:line="360" w:lineRule="auto"/>
        <w:ind w:left="0" w:firstLine="480"/>
        <w:rPr>
          <w:ins w:id="16" w:author="User" w:date="2017-03-23T13:20:00Z"/>
          <w:rFonts w:ascii="宋体" w:hAnsi="宋体"/>
          <w:color w:val="000000"/>
          <w:sz w:val="24"/>
          <w:rPrChange w:id="17" w:author="User" w:date="2017-03-23T13:20:00Z">
            <w:rPr>
              <w:ins w:id="18" w:author="User" w:date="2017-03-23T13:20:00Z"/>
              <w:rFonts w:ascii="宋体" w:hAnsi="宋体"/>
              <w:kern w:val="10"/>
              <w:sz w:val="24"/>
              <w:szCs w:val="24"/>
            </w:rPr>
          </w:rPrChange>
        </w:rPr>
      </w:pPr>
      <w:ins w:id="19" w:author="User" w:date="2017-03-23T13:19:00Z">
        <w:r w:rsidRPr="00704466">
          <w:rPr>
            <w:rFonts w:ascii="宋体" w:hAnsi="宋体" w:hint="eastAsia"/>
            <w:kern w:val="10"/>
            <w:sz w:val="24"/>
            <w:szCs w:val="24"/>
          </w:rPr>
          <w:t>建设地点：</w:t>
        </w:r>
      </w:ins>
      <w:ins w:id="20" w:author="user" w:date="2017-03-29T15:58:00Z">
        <w:r w:rsidR="00D403B9">
          <w:rPr>
            <w:rFonts w:ascii="宋体" w:hAnsi="宋体" w:hint="eastAsia"/>
            <w:sz w:val="24"/>
          </w:rPr>
          <w:t>北京市朝阳区来广营</w:t>
        </w:r>
        <w:proofErr w:type="gramStart"/>
        <w:r w:rsidR="00D403B9">
          <w:rPr>
            <w:rFonts w:ascii="宋体" w:hAnsi="宋体" w:hint="eastAsia"/>
            <w:sz w:val="24"/>
          </w:rPr>
          <w:t>西路甲</w:t>
        </w:r>
        <w:proofErr w:type="gramEnd"/>
        <w:r w:rsidR="00D403B9">
          <w:rPr>
            <w:rFonts w:ascii="宋体" w:hAnsi="宋体" w:hint="eastAsia"/>
            <w:sz w:val="24"/>
          </w:rPr>
          <w:t>8号</w:t>
        </w:r>
      </w:ins>
      <w:ins w:id="21" w:author="User" w:date="2017-03-23T13:19:00Z">
        <w:r w:rsidRPr="00704466">
          <w:rPr>
            <w:rFonts w:ascii="宋体" w:hAnsi="宋体" w:hint="eastAsia"/>
            <w:kern w:val="10"/>
            <w:sz w:val="24"/>
            <w:szCs w:val="24"/>
          </w:rPr>
          <w:t>；</w:t>
        </w:r>
      </w:ins>
    </w:p>
    <w:p w:rsidR="00FE33E6" w:rsidRPr="004650E5" w:rsidRDefault="00FE33E6">
      <w:pPr>
        <w:pStyle w:val="1"/>
        <w:numPr>
          <w:ilvl w:val="0"/>
          <w:numId w:val="3"/>
        </w:numPr>
        <w:spacing w:line="360" w:lineRule="auto"/>
        <w:ind w:left="0" w:firstLine="480"/>
        <w:rPr>
          <w:ins w:id="22" w:author="User" w:date="2017-03-23T13:19:00Z"/>
          <w:rFonts w:ascii="宋体" w:hAnsi="宋体"/>
          <w:color w:val="000000"/>
          <w:sz w:val="24"/>
          <w:rPrChange w:id="23" w:author="User" w:date="2017-03-23T13:19:00Z">
            <w:rPr>
              <w:ins w:id="24" w:author="User" w:date="2017-03-23T13:19:00Z"/>
              <w:rFonts w:ascii="宋体" w:hAnsi="宋体"/>
              <w:kern w:val="10"/>
              <w:sz w:val="24"/>
              <w:szCs w:val="24"/>
            </w:rPr>
          </w:rPrChange>
        </w:rPr>
      </w:pPr>
      <w:ins w:id="25" w:author="User" w:date="2017-03-23T13:21:00Z">
        <w:r>
          <w:rPr>
            <w:rFonts w:ascii="宋体" w:hAnsi="宋体" w:hint="eastAsia"/>
            <w:sz w:val="24"/>
          </w:rPr>
          <w:t>项目</w:t>
        </w:r>
      </w:ins>
      <w:ins w:id="26" w:author="User" w:date="2017-03-23T13:20:00Z">
        <w:r w:rsidRPr="00704466">
          <w:rPr>
            <w:rFonts w:ascii="宋体" w:hAnsi="宋体" w:hint="eastAsia"/>
            <w:sz w:val="24"/>
          </w:rPr>
          <w:t>概况：</w:t>
        </w:r>
        <w:r w:rsidRPr="00704466">
          <w:rPr>
            <w:rFonts w:ascii="宋体" w:hAnsi="宋体" w:hint="eastAsia"/>
            <w:kern w:val="10"/>
            <w:sz w:val="24"/>
            <w:szCs w:val="24"/>
          </w:rPr>
          <w:t>建筑面积：</w:t>
        </w:r>
        <w:r>
          <w:rPr>
            <w:rFonts w:ascii="宋体" w:hAnsi="宋体" w:hint="eastAsia"/>
            <w:kern w:val="10"/>
            <w:sz w:val="24"/>
            <w:szCs w:val="24"/>
          </w:rPr>
          <w:t>约</w:t>
        </w:r>
      </w:ins>
      <w:ins w:id="27" w:author="user" w:date="2017-03-29T15:59:00Z">
        <w:r w:rsidR="00D403B9">
          <w:rPr>
            <w:rFonts w:ascii="宋体" w:hAnsi="宋体" w:hint="eastAsia"/>
            <w:color w:val="FF0000"/>
            <w:sz w:val="24"/>
            <w:szCs w:val="24"/>
          </w:rPr>
          <w:t>640</w:t>
        </w:r>
      </w:ins>
      <w:ins w:id="28" w:author="User" w:date="2017-03-23T13:20:00Z">
        <w:r w:rsidRPr="00704466">
          <w:rPr>
            <w:rFonts w:ascii="宋体" w:hAnsi="宋体" w:hint="eastAsia"/>
            <w:sz w:val="24"/>
            <w:szCs w:val="24"/>
          </w:rPr>
          <w:t>平方米</w:t>
        </w:r>
        <w:r>
          <w:rPr>
            <w:rFonts w:ascii="宋体" w:hAnsi="宋体" w:hint="eastAsia"/>
            <w:sz w:val="24"/>
            <w:szCs w:val="24"/>
          </w:rPr>
          <w:t>，</w:t>
        </w:r>
        <w:r w:rsidRPr="00704466">
          <w:rPr>
            <w:rFonts w:ascii="宋体" w:hAnsi="宋体" w:hint="eastAsia"/>
            <w:sz w:val="24"/>
            <w:szCs w:val="24"/>
          </w:rPr>
          <w:t>展厅1层。建筑高度</w:t>
        </w:r>
      </w:ins>
      <w:ins w:id="29" w:author="user" w:date="2017-03-29T16:00:00Z">
        <w:r w:rsidR="00D403B9">
          <w:rPr>
            <w:rFonts w:ascii="宋体" w:hAnsi="宋体" w:hint="eastAsia"/>
            <w:sz w:val="24"/>
            <w:szCs w:val="24"/>
          </w:rPr>
          <w:t>3</w:t>
        </w:r>
      </w:ins>
      <w:ins w:id="30" w:author="User" w:date="2017-03-23T13:20:00Z">
        <w:r w:rsidRPr="00704466">
          <w:rPr>
            <w:rFonts w:ascii="宋体" w:hAnsi="宋体" w:hint="eastAsia"/>
            <w:sz w:val="24"/>
            <w:szCs w:val="24"/>
          </w:rPr>
          <w:t>米</w:t>
        </w:r>
        <w:r w:rsidRPr="00704466">
          <w:rPr>
            <w:rFonts w:ascii="宋体" w:hAnsi="宋体"/>
            <w:kern w:val="10"/>
            <w:sz w:val="24"/>
            <w:szCs w:val="24"/>
          </w:rPr>
          <w:t>。</w:t>
        </w:r>
      </w:ins>
    </w:p>
    <w:p w:rsidR="00461A16" w:rsidRDefault="00461A16">
      <w:pPr>
        <w:pStyle w:val="1"/>
        <w:spacing w:line="360" w:lineRule="auto"/>
        <w:ind w:firstLineChars="0" w:firstLine="0"/>
        <w:rPr>
          <w:del w:id="31" w:author="User" w:date="2017-03-23T13:21:00Z"/>
          <w:rFonts w:ascii="宋体" w:hAnsi="宋体"/>
          <w:color w:val="000000"/>
          <w:sz w:val="24"/>
        </w:rPr>
        <w:pPrChange w:id="32" w:author="User" w:date="2017-03-23T13:21:00Z">
          <w:pPr>
            <w:pStyle w:val="1"/>
            <w:numPr>
              <w:numId w:val="3"/>
            </w:numPr>
            <w:spacing w:line="360" w:lineRule="auto"/>
            <w:ind w:left="420" w:firstLine="480"/>
          </w:pPr>
        </w:pPrChange>
      </w:pPr>
    </w:p>
    <w:p w:rsidR="00FE33E6" w:rsidRDefault="00C42B7A">
      <w:pPr>
        <w:pStyle w:val="1"/>
        <w:numPr>
          <w:ilvl w:val="0"/>
          <w:numId w:val="3"/>
        </w:numPr>
        <w:spacing w:line="360" w:lineRule="auto"/>
        <w:ind w:left="0" w:firstLine="480"/>
        <w:rPr>
          <w:ins w:id="33" w:author="User" w:date="2017-03-23T13:21:00Z"/>
          <w:rFonts w:ascii="宋体" w:hAnsi="宋体"/>
          <w:color w:val="000000"/>
          <w:sz w:val="24"/>
        </w:rPr>
      </w:pPr>
      <w:r>
        <w:rPr>
          <w:rFonts w:ascii="宋体" w:hAnsi="宋体" w:hint="eastAsia"/>
          <w:color w:val="000000"/>
          <w:sz w:val="24"/>
        </w:rPr>
        <w:t>委托项目范围：在厂家提供的</w:t>
      </w:r>
      <w:r w:rsidR="00DA3E72">
        <w:rPr>
          <w:rFonts w:ascii="宋体" w:hAnsi="宋体" w:hint="eastAsia"/>
          <w:color w:val="000000"/>
          <w:sz w:val="24"/>
        </w:rPr>
        <w:t>概念</w:t>
      </w:r>
      <w:r>
        <w:rPr>
          <w:rFonts w:ascii="宋体" w:hAnsi="宋体" w:hint="eastAsia"/>
          <w:color w:val="000000"/>
          <w:sz w:val="24"/>
        </w:rPr>
        <w:t>图基础上，充分利用原有建筑物内可以利用的接口进行</w:t>
      </w:r>
      <w:r w:rsidR="00DA3E72">
        <w:rPr>
          <w:rFonts w:ascii="宋体" w:hAnsi="宋体" w:hint="eastAsia"/>
          <w:color w:val="000000"/>
          <w:sz w:val="24"/>
        </w:rPr>
        <w:t>施工图设</w:t>
      </w:r>
      <w:r>
        <w:rPr>
          <w:rFonts w:ascii="宋体" w:hAnsi="宋体" w:hint="eastAsia"/>
          <w:color w:val="000000"/>
          <w:sz w:val="24"/>
        </w:rPr>
        <w:t>计，</w:t>
      </w:r>
      <w:ins w:id="34" w:author="User" w:date="2017-03-23T13:21:00Z">
        <w:r w:rsidR="00FE33E6">
          <w:rPr>
            <w:rFonts w:ascii="宋体" w:hAnsi="宋体" w:hint="eastAsia"/>
            <w:color w:val="000000"/>
            <w:sz w:val="24"/>
          </w:rPr>
          <w:t>设计内容如下：</w:t>
        </w:r>
      </w:ins>
    </w:p>
    <w:p w:rsidR="00461A16" w:rsidRDefault="00FE33E6">
      <w:pPr>
        <w:pStyle w:val="a7"/>
        <w:ind w:firstLine="480"/>
        <w:rPr>
          <w:ins w:id="35" w:author="User" w:date="2017-03-23T13:23:00Z"/>
          <w:rFonts w:ascii="宋体" w:hAnsi="宋体"/>
          <w:sz w:val="24"/>
        </w:rPr>
        <w:pPrChange w:id="36" w:author="User" w:date="2017-03-23T13:21:00Z">
          <w:pPr>
            <w:pStyle w:val="1"/>
            <w:numPr>
              <w:numId w:val="3"/>
            </w:numPr>
            <w:spacing w:line="360" w:lineRule="auto"/>
            <w:ind w:left="420" w:firstLine="480"/>
          </w:pPr>
        </w:pPrChange>
      </w:pPr>
      <w:ins w:id="37" w:author="User" w:date="2017-03-23T13:21:00Z">
        <w:r>
          <w:rPr>
            <w:rFonts w:ascii="宋体" w:hAnsi="宋体" w:hint="eastAsia"/>
            <w:color w:val="000000"/>
            <w:sz w:val="24"/>
          </w:rPr>
          <w:t>4.1</w:t>
        </w:r>
      </w:ins>
      <w:ins w:id="38" w:author="User" w:date="2017-03-23T13:22:00Z">
        <w:r w:rsidRPr="00704466">
          <w:rPr>
            <w:rFonts w:ascii="宋体" w:hAnsi="宋体" w:hint="eastAsia"/>
            <w:sz w:val="24"/>
            <w:szCs w:val="24"/>
          </w:rPr>
          <w:t>展厅、</w:t>
        </w:r>
      </w:ins>
      <w:ins w:id="39" w:author="user" w:date="2017-03-29T16:01:00Z">
        <w:r w:rsidR="00D403B9">
          <w:rPr>
            <w:rFonts w:ascii="宋体" w:hAnsi="宋体" w:hint="eastAsia"/>
            <w:sz w:val="24"/>
            <w:szCs w:val="24"/>
          </w:rPr>
          <w:t>办公</w:t>
        </w:r>
      </w:ins>
      <w:ins w:id="40" w:author="User" w:date="2017-03-23T13:22:00Z">
        <w:r w:rsidRPr="00704466">
          <w:rPr>
            <w:rFonts w:ascii="宋体" w:hAnsi="宋体" w:hint="eastAsia"/>
            <w:sz w:val="24"/>
            <w:szCs w:val="24"/>
          </w:rPr>
          <w:t>区、</w:t>
        </w:r>
        <w:proofErr w:type="gramStart"/>
        <w:r w:rsidRPr="00704466">
          <w:rPr>
            <w:rFonts w:ascii="宋体" w:hAnsi="宋体" w:hint="eastAsia"/>
            <w:sz w:val="24"/>
            <w:szCs w:val="24"/>
          </w:rPr>
          <w:t>客休区</w:t>
        </w:r>
        <w:proofErr w:type="gramEnd"/>
        <w:r>
          <w:rPr>
            <w:rFonts w:ascii="宋体" w:hAnsi="宋体" w:hint="eastAsia"/>
            <w:sz w:val="24"/>
            <w:szCs w:val="24"/>
          </w:rPr>
          <w:t>的室内装饰、</w:t>
        </w:r>
        <w:r>
          <w:rPr>
            <w:rFonts w:ascii="宋体" w:hAnsi="宋体" w:hint="eastAsia"/>
            <w:color w:val="000000"/>
            <w:sz w:val="24"/>
          </w:rPr>
          <w:t>、</w:t>
        </w:r>
        <w:r>
          <w:rPr>
            <w:rFonts w:ascii="宋体" w:hAnsi="宋体" w:hint="eastAsia"/>
            <w:sz w:val="24"/>
          </w:rPr>
          <w:t>给排水、</w:t>
        </w:r>
      </w:ins>
      <w:ins w:id="41" w:author="User" w:date="2017-03-23T13:24:00Z">
        <w:r>
          <w:rPr>
            <w:rFonts w:ascii="宋体" w:hAnsi="宋体" w:hint="eastAsia"/>
            <w:sz w:val="24"/>
          </w:rPr>
          <w:t>通风</w:t>
        </w:r>
      </w:ins>
      <w:ins w:id="42" w:author="User" w:date="2017-03-23T13:22:00Z">
        <w:r>
          <w:rPr>
            <w:rFonts w:ascii="宋体" w:hAnsi="宋体" w:hint="eastAsia"/>
            <w:sz w:val="24"/>
          </w:rPr>
          <w:t>空调、电气、弱电</w:t>
        </w:r>
      </w:ins>
      <w:ins w:id="43" w:author="User" w:date="2017-03-23T13:24:00Z">
        <w:r>
          <w:rPr>
            <w:rFonts w:ascii="宋体" w:hAnsi="宋体" w:hint="eastAsia"/>
            <w:sz w:val="24"/>
          </w:rPr>
          <w:t>及</w:t>
        </w:r>
      </w:ins>
      <w:ins w:id="44" w:author="User" w:date="2017-03-23T13:22:00Z">
        <w:r>
          <w:rPr>
            <w:rFonts w:ascii="宋体" w:hAnsi="宋体" w:hint="eastAsia"/>
            <w:sz w:val="24"/>
          </w:rPr>
          <w:t>消防工程；</w:t>
        </w:r>
      </w:ins>
    </w:p>
    <w:p w:rsidR="00461A16" w:rsidRDefault="00FE33E6">
      <w:pPr>
        <w:pStyle w:val="a7"/>
        <w:ind w:firstLine="480"/>
        <w:rPr>
          <w:ins w:id="45" w:author="User" w:date="2017-03-23T13:24:00Z"/>
          <w:rFonts w:ascii="宋体" w:hAnsi="宋体"/>
          <w:sz w:val="24"/>
          <w:szCs w:val="24"/>
        </w:rPr>
        <w:pPrChange w:id="46" w:author="User" w:date="2017-03-23T13:21:00Z">
          <w:pPr>
            <w:pStyle w:val="1"/>
            <w:numPr>
              <w:numId w:val="3"/>
            </w:numPr>
            <w:spacing w:line="360" w:lineRule="auto"/>
            <w:ind w:left="420" w:firstLine="480"/>
          </w:pPr>
        </w:pPrChange>
      </w:pPr>
      <w:ins w:id="47" w:author="User" w:date="2017-03-23T13:22:00Z">
        <w:r>
          <w:rPr>
            <w:rFonts w:ascii="宋体" w:hAnsi="宋体" w:hint="eastAsia"/>
            <w:sz w:val="24"/>
            <w:szCs w:val="24"/>
          </w:rPr>
          <w:t>；</w:t>
        </w:r>
      </w:ins>
    </w:p>
    <w:p w:rsidR="00461A16" w:rsidRDefault="00461A16">
      <w:pPr>
        <w:pStyle w:val="a7"/>
        <w:ind w:firstLine="480"/>
        <w:rPr>
          <w:ins w:id="48" w:author="User" w:date="2017-03-23T13:21:00Z"/>
          <w:rFonts w:ascii="宋体" w:hAnsi="宋体"/>
          <w:color w:val="000000"/>
          <w:sz w:val="24"/>
        </w:rPr>
        <w:pPrChange w:id="49" w:author="User" w:date="2017-03-23T13:21:00Z">
          <w:pPr>
            <w:pStyle w:val="1"/>
            <w:numPr>
              <w:numId w:val="3"/>
            </w:numPr>
            <w:spacing w:line="360" w:lineRule="auto"/>
            <w:ind w:left="420" w:firstLine="480"/>
          </w:pPr>
        </w:pPrChange>
      </w:pPr>
    </w:p>
    <w:p w:rsidR="00BC6F03" w:rsidRDefault="00FE33E6">
      <w:pPr>
        <w:pStyle w:val="1"/>
        <w:numPr>
          <w:ilvl w:val="0"/>
          <w:numId w:val="3"/>
        </w:numPr>
        <w:spacing w:line="360" w:lineRule="auto"/>
        <w:ind w:left="0" w:firstLine="480"/>
        <w:rPr>
          <w:ins w:id="50" w:author="user" w:date="2017-03-29T16:03:00Z"/>
          <w:rFonts w:ascii="宋体" w:hAnsi="宋体" w:hint="eastAsia"/>
          <w:color w:val="000000"/>
          <w:sz w:val="24"/>
        </w:rPr>
      </w:pPr>
      <w:ins w:id="51" w:author="User" w:date="2017-03-23T13:25:00Z">
        <w:r>
          <w:rPr>
            <w:rFonts w:ascii="宋体" w:hAnsi="宋体" w:hint="eastAsia"/>
            <w:color w:val="000000"/>
            <w:sz w:val="24"/>
          </w:rPr>
          <w:t>成果文件要求</w:t>
        </w:r>
      </w:ins>
      <w:ins w:id="52" w:author="User" w:date="2017-03-23T13:14:00Z">
        <w:r w:rsidR="004650E5">
          <w:rPr>
            <w:rFonts w:ascii="宋体" w:hAnsi="宋体" w:hint="eastAsia"/>
            <w:color w:val="000000"/>
            <w:sz w:val="24"/>
          </w:rPr>
          <w:t>提供</w:t>
        </w:r>
      </w:ins>
      <w:ins w:id="53" w:author="商" w:date="2017-03-23T14:04:00Z">
        <w:r w:rsidR="00386322">
          <w:rPr>
            <w:rFonts w:ascii="宋体" w:hAnsi="宋体" w:hint="eastAsia"/>
            <w:color w:val="000000"/>
            <w:sz w:val="24"/>
          </w:rPr>
          <w:t>纸</w:t>
        </w:r>
      </w:ins>
      <w:ins w:id="54" w:author="User" w:date="2017-03-23T13:25:00Z">
        <w:r>
          <w:rPr>
            <w:rFonts w:ascii="宋体" w:hAnsi="宋体" w:hint="eastAsia"/>
            <w:color w:val="000000"/>
            <w:sz w:val="24"/>
          </w:rPr>
          <w:t>制版施工图纸</w:t>
        </w:r>
      </w:ins>
      <w:del w:id="55" w:author="User" w:date="2017-03-23T13:14:00Z">
        <w:r w:rsidR="00C42B7A" w:rsidDel="004650E5">
          <w:rPr>
            <w:rFonts w:ascii="宋体" w:hAnsi="宋体" w:hint="eastAsia"/>
            <w:color w:val="000000"/>
            <w:sz w:val="24"/>
          </w:rPr>
          <w:delText>具</w:delText>
        </w:r>
      </w:del>
      <w:r w:rsidR="00DA3E72">
        <w:rPr>
          <w:rFonts w:ascii="宋体" w:hAnsi="宋体" w:hint="eastAsia"/>
          <w:color w:val="000000"/>
          <w:sz w:val="24"/>
        </w:rPr>
        <w:t>6</w:t>
      </w:r>
      <w:r w:rsidR="00C42B7A">
        <w:rPr>
          <w:rFonts w:ascii="宋体" w:hAnsi="宋体" w:hint="eastAsia"/>
          <w:color w:val="000000"/>
          <w:sz w:val="24"/>
        </w:rPr>
        <w:t>套</w:t>
      </w:r>
      <w:ins w:id="56" w:author="User" w:date="2017-03-23T13:26:00Z">
        <w:r>
          <w:rPr>
            <w:rFonts w:ascii="宋体" w:hAnsi="宋体" w:hint="eastAsia"/>
            <w:color w:val="000000"/>
            <w:sz w:val="24"/>
          </w:rPr>
          <w:t>要求</w:t>
        </w:r>
      </w:ins>
      <w:r w:rsidR="00C42B7A">
        <w:rPr>
          <w:rFonts w:ascii="宋体" w:hAnsi="宋体" w:hint="eastAsia"/>
          <w:color w:val="000000"/>
          <w:sz w:val="24"/>
        </w:rPr>
        <w:t>盖</w:t>
      </w:r>
      <w:ins w:id="57" w:author="User" w:date="2017-03-23T13:26:00Z">
        <w:r>
          <w:rPr>
            <w:rFonts w:ascii="宋体" w:hAnsi="宋体" w:hint="eastAsia"/>
            <w:color w:val="000000"/>
            <w:sz w:val="24"/>
          </w:rPr>
          <w:t>公</w:t>
        </w:r>
      </w:ins>
      <w:r w:rsidR="00C42B7A">
        <w:rPr>
          <w:rFonts w:ascii="宋体" w:hAnsi="宋体" w:hint="eastAsia"/>
          <w:color w:val="000000"/>
          <w:sz w:val="24"/>
        </w:rPr>
        <w:t>章</w:t>
      </w:r>
      <w:ins w:id="58" w:author="User" w:date="2017-03-23T13:26:00Z">
        <w:r>
          <w:rPr>
            <w:rFonts w:ascii="宋体" w:hAnsi="宋体" w:hint="eastAsia"/>
            <w:color w:val="000000"/>
            <w:sz w:val="24"/>
          </w:rPr>
          <w:t>；</w:t>
        </w:r>
      </w:ins>
      <w:del w:id="59" w:author="User" w:date="2017-03-23T13:26:00Z">
        <w:r w:rsidR="00C42B7A" w:rsidDel="00FE33E6">
          <w:rPr>
            <w:rFonts w:ascii="宋体" w:hAnsi="宋体" w:hint="eastAsia"/>
            <w:color w:val="000000"/>
            <w:sz w:val="24"/>
          </w:rPr>
          <w:delText>设计图纸</w:delText>
        </w:r>
      </w:del>
      <w:ins w:id="60" w:author="User" w:date="2017-03-23T13:26:00Z">
        <w:r>
          <w:rPr>
            <w:rFonts w:ascii="宋体" w:hAnsi="宋体" w:hint="eastAsia"/>
            <w:color w:val="000000"/>
            <w:sz w:val="24"/>
          </w:rPr>
          <w:t>施工图纸的</w:t>
        </w:r>
      </w:ins>
      <w:ins w:id="61" w:author="User" w:date="2017-03-23T13:14:00Z">
        <w:r w:rsidR="004650E5">
          <w:rPr>
            <w:rFonts w:ascii="宋体" w:hAnsi="宋体" w:hint="eastAsia"/>
            <w:color w:val="000000"/>
            <w:sz w:val="24"/>
          </w:rPr>
          <w:t>电子版</w:t>
        </w:r>
      </w:ins>
    </w:p>
    <w:p w:rsidR="00DE5F28" w:rsidRDefault="00C42B7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、现场技术交底、指导；参与验收等服务工作。</w:t>
      </w:r>
    </w:p>
    <w:p w:rsidR="00DE5F28" w:rsidRDefault="00C42B7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w:t>
      </w:r>
      <w:r>
        <w:rPr>
          <w:rFonts w:ascii="宋体" w:hAnsi="宋体" w:hint="eastAsia"/>
          <w:color w:val="000000"/>
          <w:sz w:val="24"/>
        </w:rPr>
        <w:t>我司法</w:t>
      </w:r>
      <w:proofErr w:type="gramStart"/>
      <w:r>
        <w:rPr>
          <w:rFonts w:ascii="宋体" w:hAnsi="宋体" w:hint="eastAsia"/>
          <w:color w:val="000000"/>
          <w:sz w:val="24"/>
        </w:rPr>
        <w:t>务</w:t>
      </w:r>
      <w:proofErr w:type="gramEnd"/>
      <w:r>
        <w:rPr>
          <w:rFonts w:ascii="宋体" w:hAnsi="宋体" w:hint="eastAsia"/>
          <w:color w:val="000000"/>
          <w:sz w:val="24"/>
        </w:rPr>
        <w:t>部提供的示范</w:t>
      </w:r>
      <w:r>
        <w:rPr>
          <w:rFonts w:ascii="宋体" w:hAnsi="宋体"/>
          <w:color w:val="000000"/>
          <w:sz w:val="24"/>
        </w:rPr>
        <w:t>文本</w:t>
      </w:r>
      <w:r>
        <w:rPr>
          <w:rFonts w:ascii="宋体" w:hAnsi="宋体" w:hint="eastAsia"/>
          <w:color w:val="000000"/>
          <w:sz w:val="24"/>
        </w:rPr>
        <w:t>（需对我司合同版本有明确表示是否认可同意，见附件）</w:t>
      </w:r>
      <w:r>
        <w:rPr>
          <w:rFonts w:ascii="宋体" w:hAnsi="宋体"/>
          <w:color w:val="000000"/>
          <w:sz w:val="24"/>
        </w:rPr>
        <w:t>。</w:t>
      </w:r>
      <w:bookmarkStart w:id="62" w:name="_GoBack"/>
      <w:bookmarkEnd w:id="62"/>
    </w:p>
    <w:p w:rsidR="00DE5F28" w:rsidDel="00FE33E6" w:rsidRDefault="00DE5F28">
      <w:pPr>
        <w:pStyle w:val="1"/>
        <w:spacing w:line="360" w:lineRule="auto"/>
        <w:ind w:firstLine="480"/>
        <w:rPr>
          <w:del w:id="63" w:author="User" w:date="2017-03-23T13:26:00Z"/>
          <w:rFonts w:ascii="宋体" w:hAnsi="宋体"/>
          <w:color w:val="000000"/>
          <w:sz w:val="24"/>
        </w:rPr>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bookmarkStart w:id="64" w:name="_Toc319307756"/>
      <w:r>
        <w:rPr>
          <w:rFonts w:ascii="宋体" w:hAnsi="宋体" w:hint="eastAsia"/>
          <w:b/>
          <w:sz w:val="24"/>
        </w:rPr>
        <w:t>报价</w:t>
      </w:r>
      <w:r>
        <w:rPr>
          <w:rFonts w:ascii="宋体" w:hAnsi="宋体"/>
          <w:b/>
          <w:sz w:val="24"/>
        </w:rPr>
        <w:t>人的资质要求</w:t>
      </w:r>
    </w:p>
    <w:p w:rsidR="00DE5F28" w:rsidRDefault="00C42B7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lastRenderedPageBreak/>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DE5F28" w:rsidRDefault="00C42B7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w:t>
      </w:r>
      <w:ins w:id="65" w:author="商" w:date="2017-03-23T14:04:00Z">
        <w:r w:rsidR="00386322">
          <w:rPr>
            <w:rFonts w:ascii="宋体" w:hAnsi="宋体" w:hint="eastAsia"/>
            <w:color w:val="FF0000"/>
            <w:sz w:val="24"/>
            <w:u w:val="single"/>
          </w:rPr>
          <w:t>甲</w:t>
        </w:r>
      </w:ins>
      <w:r>
        <w:rPr>
          <w:rFonts w:ascii="宋体" w:hAnsi="宋体" w:hint="eastAsia"/>
          <w:sz w:val="24"/>
          <w:u w:val="single"/>
        </w:rPr>
        <w:t xml:space="preserve"> </w:t>
      </w:r>
      <w:r>
        <w:rPr>
          <w:rFonts w:ascii="宋体" w:hAnsi="宋体" w:hint="eastAsia"/>
          <w:sz w:val="24"/>
        </w:rPr>
        <w:t>级建筑设计资质。</w:t>
      </w:r>
    </w:p>
    <w:p w:rsidR="00DE5F28" w:rsidRDefault="00DE5F28"/>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64"/>
    </w:p>
    <w:p w:rsidR="00DE5F28" w:rsidRDefault="00C42B7A">
      <w:pPr>
        <w:autoSpaceDE w:val="0"/>
        <w:autoSpaceDN w:val="0"/>
        <w:adjustRightInd w:val="0"/>
        <w:spacing w:line="360" w:lineRule="auto"/>
        <w:jc w:val="left"/>
        <w:rPr>
          <w:rFonts w:ascii="宋体" w:cs="宋体"/>
          <w:kern w:val="0"/>
          <w:sz w:val="24"/>
          <w:szCs w:val="24"/>
        </w:rPr>
      </w:pPr>
      <w:r>
        <w:rPr>
          <w:rFonts w:ascii="宋体" w:hAnsi="宋体" w:cs="宋体" w:hint="eastAsia"/>
          <w:kern w:val="0"/>
          <w:sz w:val="24"/>
          <w:szCs w:val="24"/>
        </w:rPr>
        <w:t>1、</w:t>
      </w:r>
      <w:r>
        <w:rPr>
          <w:rFonts w:ascii="宋体" w:cs="宋体" w:hint="eastAsia"/>
          <w:kern w:val="0"/>
          <w:sz w:val="24"/>
          <w:szCs w:val="24"/>
        </w:rPr>
        <w:t>《投标人一般情况表》及营业执照副本（经连续年检）、税务登记证、组织机构代码证、银行开户证明；</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2</w:t>
      </w:r>
      <w:r>
        <w:rPr>
          <w:rFonts w:hint="eastAsia"/>
          <w:kern w:val="0"/>
          <w:sz w:val="24"/>
          <w:szCs w:val="24"/>
        </w:rPr>
        <w:t>、</w:t>
      </w:r>
      <w:r>
        <w:rPr>
          <w:rFonts w:ascii="宋体" w:cs="宋体" w:hint="eastAsia"/>
          <w:kern w:val="0"/>
          <w:sz w:val="24"/>
          <w:szCs w:val="24"/>
        </w:rPr>
        <w:t>《基本要求表》及企业资质证书、质量保证体系认证证书（技术认证证书）；</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3</w:t>
      </w:r>
      <w:r>
        <w:rPr>
          <w:rFonts w:hint="eastAsia"/>
          <w:kern w:val="0"/>
          <w:sz w:val="24"/>
          <w:szCs w:val="24"/>
        </w:rPr>
        <w:t>、</w:t>
      </w:r>
      <w:r>
        <w:rPr>
          <w:rFonts w:ascii="宋体" w:cs="宋体" w:hint="eastAsia"/>
          <w:kern w:val="0"/>
          <w:sz w:val="24"/>
          <w:szCs w:val="24"/>
        </w:rPr>
        <w:t>《近三年内已完同类工程业绩表》及盖章合同协议书（要求至少提供合同首页、价格页、合同末页）；</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4</w:t>
      </w:r>
      <w:r>
        <w:rPr>
          <w:rFonts w:hint="eastAsia"/>
          <w:kern w:val="0"/>
          <w:sz w:val="24"/>
          <w:szCs w:val="24"/>
        </w:rPr>
        <w:t>、</w:t>
      </w:r>
      <w:r>
        <w:rPr>
          <w:rFonts w:ascii="宋体" w:cs="宋体" w:hint="eastAsia"/>
          <w:kern w:val="0"/>
          <w:sz w:val="24"/>
          <w:szCs w:val="24"/>
        </w:rPr>
        <w:t>《本工程拟派主要人员资历要求表》及身份证、职称证书、岗位证书；</w:t>
      </w:r>
    </w:p>
    <w:p w:rsidR="00DE5F28" w:rsidRDefault="00C42B7A">
      <w:pPr>
        <w:autoSpaceDE w:val="0"/>
        <w:autoSpaceDN w:val="0"/>
        <w:adjustRightInd w:val="0"/>
        <w:spacing w:line="360" w:lineRule="auto"/>
        <w:ind w:firstLineChars="200" w:firstLine="480"/>
        <w:jc w:val="left"/>
        <w:rPr>
          <w:rFonts w:ascii="宋体" w:cs="宋体"/>
          <w:kern w:val="0"/>
          <w:sz w:val="24"/>
          <w:szCs w:val="24"/>
        </w:rPr>
      </w:pPr>
      <w:r>
        <w:rPr>
          <w:rFonts w:ascii="宋体" w:cs="宋体" w:hint="eastAsia"/>
          <w:kern w:val="0"/>
          <w:sz w:val="24"/>
          <w:szCs w:val="24"/>
        </w:rPr>
        <w:t>要求至少提供证书：设备工程师、电气工程师。</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5</w:t>
      </w:r>
      <w:r>
        <w:rPr>
          <w:rFonts w:hint="eastAsia"/>
          <w:kern w:val="0"/>
          <w:sz w:val="24"/>
          <w:szCs w:val="24"/>
        </w:rPr>
        <w:t>、</w:t>
      </w:r>
      <w:r>
        <w:rPr>
          <w:rFonts w:ascii="宋体" w:cs="宋体" w:hint="eastAsia"/>
          <w:kern w:val="0"/>
          <w:sz w:val="24"/>
          <w:szCs w:val="24"/>
        </w:rPr>
        <w:t>《拟在本合同工程任职的主要人员简历表》；</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6</w:t>
      </w:r>
      <w:r>
        <w:rPr>
          <w:rFonts w:hint="eastAsia"/>
          <w:kern w:val="0"/>
          <w:sz w:val="24"/>
          <w:szCs w:val="24"/>
        </w:rPr>
        <w:t>、</w:t>
      </w:r>
      <w:r>
        <w:rPr>
          <w:rFonts w:ascii="宋体" w:cs="宋体" w:hint="eastAsia"/>
          <w:kern w:val="0"/>
          <w:sz w:val="24"/>
          <w:szCs w:val="24"/>
        </w:rPr>
        <w:t>《近</w:t>
      </w:r>
      <w:r>
        <w:rPr>
          <w:kern w:val="0"/>
          <w:sz w:val="24"/>
          <w:szCs w:val="24"/>
        </w:rPr>
        <w:t>3</w:t>
      </w:r>
      <w:r>
        <w:rPr>
          <w:rFonts w:ascii="宋体" w:cs="宋体" w:hint="eastAsia"/>
          <w:kern w:val="0"/>
          <w:sz w:val="24"/>
          <w:szCs w:val="24"/>
        </w:rPr>
        <w:t>年财务状况表》，</w:t>
      </w:r>
      <w:proofErr w:type="gramStart"/>
      <w:r>
        <w:rPr>
          <w:rFonts w:ascii="宋体" w:cs="宋体" w:hint="eastAsia"/>
          <w:kern w:val="0"/>
          <w:sz w:val="24"/>
          <w:szCs w:val="24"/>
        </w:rPr>
        <w:t>并附经审计</w:t>
      </w:r>
      <w:proofErr w:type="gramEnd"/>
      <w:r>
        <w:rPr>
          <w:rFonts w:ascii="宋体" w:cs="宋体" w:hint="eastAsia"/>
          <w:kern w:val="0"/>
          <w:sz w:val="24"/>
          <w:szCs w:val="24"/>
        </w:rPr>
        <w:t>后的财务报表；</w:t>
      </w:r>
    </w:p>
    <w:p w:rsidR="00DE5F28" w:rsidRDefault="00C42B7A">
      <w:pPr>
        <w:autoSpaceDE w:val="0"/>
        <w:autoSpaceDN w:val="0"/>
        <w:adjustRightInd w:val="0"/>
        <w:spacing w:line="360" w:lineRule="auto"/>
        <w:jc w:val="left"/>
        <w:rPr>
          <w:kern w:val="0"/>
          <w:sz w:val="24"/>
          <w:szCs w:val="24"/>
        </w:rPr>
      </w:pPr>
      <w:r>
        <w:rPr>
          <w:rFonts w:hint="eastAsia"/>
          <w:kern w:val="0"/>
          <w:sz w:val="24"/>
          <w:szCs w:val="24"/>
        </w:rPr>
        <w:t>7</w:t>
      </w:r>
      <w:r>
        <w:rPr>
          <w:rFonts w:hint="eastAsia"/>
          <w:kern w:val="0"/>
          <w:sz w:val="24"/>
          <w:szCs w:val="24"/>
        </w:rPr>
        <w:t>、</w:t>
      </w:r>
      <w:r>
        <w:rPr>
          <w:rFonts w:hint="eastAsia"/>
          <w:kern w:val="0"/>
          <w:sz w:val="24"/>
          <w:szCs w:val="24"/>
        </w:rPr>
        <w:t xml:space="preserve">  </w:t>
      </w:r>
      <w:r>
        <w:rPr>
          <w:rFonts w:hint="eastAsia"/>
          <w:kern w:val="0"/>
          <w:sz w:val="24"/>
          <w:szCs w:val="24"/>
        </w:rPr>
        <w:t>投标人所属社保机构出具的拟派主要人员的社保缴费证明（并加盖缴费证明专用章）或其它能够证明拟派人员参加社保的有效证明材料（并加盖社保机构单位章）。</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8</w:t>
      </w:r>
      <w:r>
        <w:rPr>
          <w:rFonts w:hint="eastAsia"/>
          <w:kern w:val="0"/>
          <w:sz w:val="24"/>
          <w:szCs w:val="24"/>
        </w:rPr>
        <w:t>、</w:t>
      </w:r>
      <w:r>
        <w:rPr>
          <w:rFonts w:ascii="宋体" w:cs="宋体" w:hint="eastAsia"/>
          <w:kern w:val="0"/>
          <w:sz w:val="24"/>
          <w:szCs w:val="24"/>
        </w:rPr>
        <w:t>《其他证明资料清单》中要求的文件。</w:t>
      </w:r>
    </w:p>
    <w:p w:rsidR="00DE5F28" w:rsidRDefault="00DE5F28">
      <w:pPr>
        <w:pStyle w:val="1"/>
        <w:tabs>
          <w:tab w:val="left" w:pos="1155"/>
          <w:tab w:val="left" w:pos="1425"/>
        </w:tabs>
        <w:ind w:left="480"/>
        <w:outlineLvl w:val="1"/>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w:t>
      </w:r>
      <w:ins w:id="66" w:author="User" w:date="2017-03-23T13:27:00Z">
        <w:r w:rsidR="000C7A9B">
          <w:rPr>
            <w:rFonts w:ascii="宋体" w:hAnsi="宋体" w:hint="eastAsia"/>
            <w:sz w:val="24"/>
          </w:rPr>
          <w:t>依据自身企业情况及市场竞争情况，自行</w:t>
        </w:r>
      </w:ins>
      <w:ins w:id="67" w:author="User" w:date="2017-03-23T13:28:00Z">
        <w:r w:rsidR="000C7A9B">
          <w:rPr>
            <w:rFonts w:ascii="宋体" w:hAnsi="宋体" w:hint="eastAsia"/>
            <w:sz w:val="24"/>
          </w:rPr>
          <w:t>考虑报价</w:t>
        </w:r>
      </w:ins>
      <w:del w:id="68" w:author="User" w:date="2017-03-23T13:28:00Z">
        <w:r w:rsidDel="000C7A9B">
          <w:rPr>
            <w:rFonts w:ascii="宋体" w:hAnsi="宋体" w:hint="eastAsia"/>
            <w:sz w:val="24"/>
          </w:rPr>
          <w:delText>参考当地建设部门颁布的计费标准</w:delText>
        </w:r>
      </w:del>
      <w:r>
        <w:rPr>
          <w:rFonts w:ascii="宋体" w:hAnsi="宋体" w:hint="eastAsia"/>
          <w:sz w:val="24"/>
        </w:rPr>
        <w:t>,</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完成设计</w:t>
      </w:r>
      <w:r>
        <w:rPr>
          <w:rFonts w:ascii="宋体" w:hAnsi="宋体"/>
          <w:sz w:val="24"/>
        </w:rPr>
        <w:t>时间</w:t>
      </w:r>
      <w:r>
        <w:rPr>
          <w:rFonts w:ascii="宋体" w:hAnsi="宋体" w:hint="eastAsia"/>
          <w:sz w:val="24"/>
        </w:rPr>
        <w:t>，可</w:t>
      </w:r>
      <w:r>
        <w:rPr>
          <w:rFonts w:ascii="宋体" w:hAnsi="宋体"/>
          <w:sz w:val="24"/>
        </w:rPr>
        <w:t>参考</w:t>
      </w:r>
      <w:r>
        <w:rPr>
          <w:rFonts w:ascii="宋体" w:hAnsi="宋体" w:hint="eastAsia"/>
          <w:sz w:val="24"/>
        </w:rPr>
        <w:t>当地建设部</w:t>
      </w:r>
      <w:proofErr w:type="gramStart"/>
      <w:r>
        <w:rPr>
          <w:rFonts w:ascii="宋体" w:hAnsi="宋体" w:hint="eastAsia"/>
          <w:sz w:val="24"/>
        </w:rPr>
        <w:t>分办法</w:t>
      </w:r>
      <w:proofErr w:type="gramEnd"/>
      <w:r>
        <w:rPr>
          <w:rFonts w:ascii="宋体" w:hAnsi="宋体" w:hint="eastAsia"/>
          <w:sz w:val="24"/>
        </w:rPr>
        <w:t>的规定，但是我司评定时，将完成设计的工期作为评定的辅助依据,</w:t>
      </w:r>
      <w:r>
        <w:rPr>
          <w:rFonts w:ascii="宋体" w:hAnsi="宋体"/>
          <w:sz w:val="24"/>
        </w:rPr>
        <w:t>报价人在填报</w:t>
      </w:r>
      <w:r>
        <w:rPr>
          <w:rFonts w:ascii="宋体" w:hAnsi="宋体" w:hint="eastAsia"/>
          <w:sz w:val="24"/>
        </w:rPr>
        <w:t>设计</w:t>
      </w:r>
      <w:r>
        <w:rPr>
          <w:rFonts w:ascii="宋体" w:hAnsi="宋体"/>
          <w:sz w:val="24"/>
        </w:rPr>
        <w:t>时间后不得以其填报的时间低</w:t>
      </w:r>
      <w:r>
        <w:rPr>
          <w:rFonts w:ascii="宋体" w:hAnsi="宋体" w:hint="eastAsia"/>
          <w:sz w:val="24"/>
        </w:rPr>
        <w:t>于</w:t>
      </w:r>
      <w:r>
        <w:rPr>
          <w:rFonts w:ascii="宋体" w:hAnsi="宋体"/>
          <w:sz w:val="24"/>
        </w:rPr>
        <w:t>说明中的时间为由</w:t>
      </w:r>
      <w:r>
        <w:rPr>
          <w:rFonts w:ascii="宋体" w:hAnsi="宋体" w:hint="eastAsia"/>
          <w:sz w:val="24"/>
        </w:rPr>
        <w:t>，</w:t>
      </w:r>
      <w:r>
        <w:rPr>
          <w:rFonts w:ascii="宋体" w:hAnsi="宋体"/>
          <w:sz w:val="24"/>
        </w:rPr>
        <w:t>影响</w:t>
      </w:r>
      <w:r>
        <w:rPr>
          <w:rFonts w:ascii="宋体" w:hAnsi="宋体" w:hint="eastAsia"/>
          <w:sz w:val="24"/>
        </w:rPr>
        <w:t>服务</w:t>
      </w:r>
      <w:r>
        <w:rPr>
          <w:rFonts w:ascii="宋体" w:hAnsi="宋体"/>
          <w:sz w:val="24"/>
        </w:rPr>
        <w:t>质量；</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DE5F28" w:rsidRDefault="00C42B7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9"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DE5F28" w:rsidRPr="00E91097" w:rsidRDefault="00C42B7A" w:rsidP="00262352">
      <w:pPr>
        <w:pStyle w:val="1"/>
        <w:numPr>
          <w:ilvl w:val="0"/>
          <w:numId w:val="6"/>
        </w:numPr>
        <w:tabs>
          <w:tab w:val="left" w:pos="1155"/>
        </w:tabs>
        <w:spacing w:line="360" w:lineRule="auto"/>
        <w:ind w:firstLineChars="0"/>
        <w:outlineLvl w:val="1"/>
        <w:rPr>
          <w:rFonts w:ascii="宋体" w:hAnsi="宋体"/>
          <w:sz w:val="24"/>
        </w:rPr>
      </w:pPr>
      <w:r w:rsidRPr="00E91097">
        <w:rPr>
          <w:rFonts w:ascii="宋体" w:hAnsi="宋体" w:hint="eastAsia"/>
          <w:sz w:val="24"/>
        </w:rPr>
        <w:t>报价</w:t>
      </w:r>
      <w:r w:rsidRPr="00E91097">
        <w:rPr>
          <w:rFonts w:ascii="宋体" w:hAnsi="宋体"/>
          <w:sz w:val="24"/>
        </w:rPr>
        <w:t>函的报送时间：</w:t>
      </w:r>
      <w:r w:rsidRPr="00E91097">
        <w:rPr>
          <w:rFonts w:ascii="宋体" w:hAnsi="宋体" w:hint="eastAsia"/>
          <w:sz w:val="24"/>
        </w:rPr>
        <w:t>201</w:t>
      </w:r>
      <w:r w:rsidR="00262352" w:rsidRPr="00E91097">
        <w:rPr>
          <w:rFonts w:ascii="宋体" w:hAnsi="宋体" w:hint="eastAsia"/>
          <w:sz w:val="24"/>
        </w:rPr>
        <w:t>7</w:t>
      </w:r>
      <w:r w:rsidRPr="00E91097">
        <w:rPr>
          <w:rFonts w:ascii="宋体" w:hAnsi="宋体" w:hint="eastAsia"/>
          <w:sz w:val="24"/>
        </w:rPr>
        <w:t>年</w:t>
      </w:r>
      <w:r w:rsidR="00262352" w:rsidRPr="00E91097">
        <w:rPr>
          <w:rFonts w:ascii="宋体" w:hAnsi="宋体" w:hint="eastAsia"/>
          <w:sz w:val="24"/>
        </w:rPr>
        <w:t>3</w:t>
      </w:r>
      <w:r w:rsidRPr="00E91097">
        <w:rPr>
          <w:rFonts w:ascii="宋体" w:hAnsi="宋体" w:hint="eastAsia"/>
          <w:sz w:val="24"/>
        </w:rPr>
        <w:t>月</w:t>
      </w:r>
    </w:p>
    <w:p w:rsidR="00DE5F28" w:rsidRPr="00262352" w:rsidDel="00BC6F03" w:rsidRDefault="00C42B7A" w:rsidP="00262352">
      <w:pPr>
        <w:pStyle w:val="1"/>
        <w:numPr>
          <w:ilvl w:val="0"/>
          <w:numId w:val="6"/>
        </w:numPr>
        <w:tabs>
          <w:tab w:val="left" w:pos="1155"/>
        </w:tabs>
        <w:spacing w:line="360" w:lineRule="auto"/>
        <w:ind w:firstLineChars="0"/>
        <w:outlineLvl w:val="1"/>
        <w:rPr>
          <w:del w:id="69" w:author="user" w:date="2017-03-29T16:05:00Z"/>
          <w:rFonts w:ascii="宋体" w:hAnsi="宋体"/>
          <w:b/>
          <w:bCs/>
          <w:sz w:val="30"/>
        </w:rPr>
      </w:pPr>
      <w:r w:rsidRPr="00E91097">
        <w:rPr>
          <w:rFonts w:ascii="宋体" w:hAnsi="宋体" w:hint="eastAsia"/>
          <w:sz w:val="24"/>
        </w:rPr>
        <w:t>报价</w:t>
      </w:r>
      <w:r w:rsidRPr="00E91097">
        <w:rPr>
          <w:rFonts w:ascii="宋体" w:hAnsi="宋体"/>
          <w:sz w:val="24"/>
        </w:rPr>
        <w:t>函的</w:t>
      </w:r>
      <w:r w:rsidRPr="00E91097">
        <w:rPr>
          <w:rFonts w:ascii="宋体" w:hAnsi="宋体" w:hint="eastAsia"/>
          <w:sz w:val="24"/>
        </w:rPr>
        <w:t>接收</w:t>
      </w:r>
      <w:r w:rsidRPr="00E91097">
        <w:rPr>
          <w:rFonts w:ascii="宋体" w:hAnsi="宋体"/>
          <w:sz w:val="24"/>
        </w:rPr>
        <w:t>人：</w:t>
      </w:r>
      <w:bookmarkStart w:id="70" w:name="_Toc319307799"/>
      <w:ins w:id="71" w:author="user" w:date="2017-03-29T16:04:00Z">
        <w:r w:rsidR="00BC6F03" w:rsidDel="00BC6F03">
          <w:rPr>
            <w:rFonts w:ascii="宋体" w:hAnsi="宋体" w:hint="eastAsia"/>
            <w:sz w:val="24"/>
          </w:rPr>
          <w:t xml:space="preserve"> </w:t>
        </w:r>
        <w:r w:rsidR="00BC6F03">
          <w:rPr>
            <w:rFonts w:ascii="宋体" w:hAnsi="宋体" w:hint="eastAsia"/>
            <w:sz w:val="24"/>
          </w:rPr>
          <w:t>黄伟</w:t>
        </w:r>
      </w:ins>
    </w:p>
    <w:p w:rsidR="00DE5F28" w:rsidRPr="00BC6F03" w:rsidRDefault="00DE5F28" w:rsidP="00BC6F03">
      <w:pPr>
        <w:pStyle w:val="1"/>
        <w:numPr>
          <w:ilvl w:val="0"/>
          <w:numId w:val="6"/>
        </w:numPr>
        <w:tabs>
          <w:tab w:val="left" w:pos="1155"/>
        </w:tabs>
        <w:spacing w:line="360" w:lineRule="auto"/>
        <w:ind w:firstLineChars="0"/>
        <w:outlineLvl w:val="1"/>
        <w:rPr>
          <w:rFonts w:ascii="宋体" w:hAnsi="宋体"/>
          <w:b/>
          <w:bCs/>
          <w:sz w:val="30"/>
        </w:rPr>
        <w:pPrChange w:id="72" w:author="user" w:date="2017-03-29T16:05:00Z">
          <w:pPr>
            <w:spacing w:line="360" w:lineRule="auto"/>
            <w:jc w:val="center"/>
            <w:outlineLvl w:val="1"/>
          </w:pPr>
        </w:pPrChange>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Del="00BC6F03" w:rsidRDefault="00DE5F28">
      <w:pPr>
        <w:spacing w:line="360" w:lineRule="auto"/>
        <w:jc w:val="center"/>
        <w:outlineLvl w:val="1"/>
        <w:rPr>
          <w:del w:id="73" w:author="user" w:date="2017-03-29T16:05:00Z"/>
          <w:rFonts w:ascii="宋体" w:hAnsi="宋体"/>
          <w:b/>
          <w:bCs/>
          <w:sz w:val="30"/>
        </w:rPr>
      </w:pPr>
    </w:p>
    <w:p w:rsidR="00DE5F28" w:rsidDel="00BC6F03" w:rsidRDefault="00DE5F28" w:rsidP="00BC6F03">
      <w:pPr>
        <w:spacing w:line="360" w:lineRule="auto"/>
        <w:outlineLvl w:val="1"/>
        <w:rPr>
          <w:del w:id="74" w:author="user" w:date="2017-03-29T16:05:00Z"/>
          <w:rFonts w:ascii="宋体" w:hAnsi="宋体"/>
          <w:b/>
          <w:bCs/>
          <w:sz w:val="30"/>
        </w:rPr>
        <w:pPrChange w:id="75" w:author="user" w:date="2017-03-29T16:05:00Z">
          <w:pPr>
            <w:spacing w:line="360" w:lineRule="auto"/>
            <w:jc w:val="center"/>
            <w:outlineLvl w:val="1"/>
          </w:pPr>
        </w:pPrChange>
      </w:pPr>
    </w:p>
    <w:p w:rsidR="00DE5F28" w:rsidDel="00BC6F03" w:rsidRDefault="00DE5F28" w:rsidP="00BC6F03">
      <w:pPr>
        <w:spacing w:line="360" w:lineRule="auto"/>
        <w:outlineLvl w:val="1"/>
        <w:rPr>
          <w:del w:id="76" w:author="user" w:date="2017-03-29T16:05:00Z"/>
          <w:rFonts w:ascii="宋体" w:hAnsi="宋体"/>
          <w:b/>
          <w:bCs/>
          <w:sz w:val="30"/>
        </w:rPr>
        <w:pPrChange w:id="77" w:author="user" w:date="2017-03-29T16:05:00Z">
          <w:pPr>
            <w:spacing w:line="360" w:lineRule="auto"/>
            <w:jc w:val="center"/>
            <w:outlineLvl w:val="1"/>
          </w:pPr>
        </w:pPrChange>
      </w:pPr>
    </w:p>
    <w:p w:rsidR="00DE5F28" w:rsidRDefault="00DE5F28" w:rsidP="00BC6F03">
      <w:pPr>
        <w:spacing w:line="360" w:lineRule="auto"/>
        <w:outlineLvl w:val="1"/>
        <w:rPr>
          <w:rFonts w:ascii="宋体" w:hAnsi="宋体"/>
          <w:b/>
          <w:bCs/>
          <w:sz w:val="30"/>
        </w:rPr>
        <w:pPrChange w:id="78" w:author="user" w:date="2017-03-29T16:05:00Z">
          <w:pPr>
            <w:spacing w:line="360" w:lineRule="auto"/>
            <w:jc w:val="center"/>
            <w:outlineLvl w:val="1"/>
          </w:pPr>
        </w:pPrChange>
      </w:pPr>
    </w:p>
    <w:p w:rsidR="00DE5F28" w:rsidRDefault="00C42B7A">
      <w:pPr>
        <w:spacing w:line="360" w:lineRule="auto"/>
        <w:jc w:val="center"/>
        <w:outlineLvl w:val="1"/>
        <w:rPr>
          <w:rFonts w:ascii="宋体" w:hAnsi="宋体"/>
          <w:b/>
          <w:bCs/>
          <w:sz w:val="30"/>
        </w:rPr>
      </w:pPr>
      <w:r>
        <w:rPr>
          <w:rFonts w:ascii="宋体" w:hAnsi="宋体" w:hint="eastAsia"/>
          <w:b/>
          <w:bCs/>
          <w:sz w:val="30"/>
        </w:rPr>
        <w:t xml:space="preserve">报　　价　　</w:t>
      </w:r>
      <w:bookmarkEnd w:id="70"/>
      <w:r>
        <w:rPr>
          <w:rFonts w:ascii="宋体" w:hAnsi="宋体" w:hint="eastAsia"/>
          <w:b/>
          <w:bCs/>
          <w:sz w:val="30"/>
        </w:rPr>
        <w:t>函</w:t>
      </w:r>
    </w:p>
    <w:p w:rsidR="00DE5F28" w:rsidRDefault="00DE5F28">
      <w:pPr>
        <w:spacing w:line="360" w:lineRule="auto"/>
        <w:rPr>
          <w:rFonts w:ascii="宋体" w:hAnsi="宋体"/>
          <w:sz w:val="24"/>
          <w:szCs w:val="24"/>
          <w:u w:val="single"/>
        </w:rPr>
      </w:pPr>
    </w:p>
    <w:p w:rsidR="00DE5F28" w:rsidRDefault="00DE5F28">
      <w:pPr>
        <w:spacing w:line="360" w:lineRule="auto"/>
        <w:rPr>
          <w:rFonts w:ascii="宋体" w:hAnsi="宋体"/>
          <w:sz w:val="24"/>
          <w:szCs w:val="24"/>
        </w:rPr>
      </w:pPr>
    </w:p>
    <w:p w:rsidR="00DE5F28" w:rsidRDefault="00C42B7A">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在熟知文件和实际情况后，我司愿意根据前述工程设计询价</w:t>
      </w:r>
      <w:r>
        <w:rPr>
          <w:rFonts w:ascii="宋体" w:hAnsi="宋体"/>
          <w:sz w:val="24"/>
          <w:szCs w:val="24"/>
        </w:rPr>
        <w:t>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的设计工作，并满足该邀请</w:t>
      </w:r>
      <w:r>
        <w:rPr>
          <w:rFonts w:ascii="宋体" w:hAnsi="宋体"/>
          <w:sz w:val="24"/>
          <w:szCs w:val="24"/>
        </w:rPr>
        <w:t>函</w:t>
      </w:r>
      <w:r>
        <w:rPr>
          <w:rFonts w:ascii="宋体" w:hAnsi="宋体" w:hint="eastAsia"/>
          <w:sz w:val="24"/>
          <w:szCs w:val="24"/>
        </w:rPr>
        <w:t>文件有关要求。</w:t>
      </w:r>
    </w:p>
    <w:p w:rsidR="00DE5F28" w:rsidRDefault="00C42B7A">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设计费用金额：</w:t>
      </w:r>
    </w:p>
    <w:p w:rsidR="00DE5F28" w:rsidRDefault="00DE5F28">
      <w:pPr>
        <w:spacing w:line="360" w:lineRule="auto"/>
        <w:ind w:firstLineChars="200" w:firstLine="480"/>
        <w:rPr>
          <w:rFonts w:ascii="宋体" w:hAnsi="宋体"/>
          <w:color w:val="000000"/>
          <w:sz w:val="24"/>
        </w:rPr>
      </w:pPr>
    </w:p>
    <w:p w:rsidR="00DE5F28" w:rsidRDefault="00C42B7A">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DE5F28" w:rsidRDefault="00DE5F28">
      <w:pPr>
        <w:spacing w:line="360" w:lineRule="auto"/>
        <w:ind w:firstLineChars="200" w:firstLine="480"/>
        <w:rPr>
          <w:rFonts w:ascii="宋体" w:hAnsi="宋体"/>
          <w:color w:val="000000"/>
          <w:sz w:val="24"/>
        </w:rPr>
      </w:pPr>
    </w:p>
    <w:p w:rsidR="00DE5F28" w:rsidRDefault="00DE5F28">
      <w:pPr>
        <w:spacing w:line="360" w:lineRule="auto"/>
        <w:ind w:firstLineChars="100" w:firstLine="240"/>
        <w:rPr>
          <w:rFonts w:ascii="宋体" w:hAnsi="宋体"/>
          <w:sz w:val="24"/>
          <w:szCs w:val="24"/>
        </w:rPr>
      </w:pPr>
    </w:p>
    <w:p w:rsidR="00DE5F28" w:rsidRDefault="00DE5F28">
      <w:pPr>
        <w:spacing w:line="360" w:lineRule="auto"/>
        <w:rPr>
          <w:rFonts w:ascii="宋体" w:hAnsi="宋体"/>
          <w:sz w:val="24"/>
          <w:szCs w:val="24"/>
        </w:rPr>
      </w:pPr>
    </w:p>
    <w:p w:rsidR="00DE5F28" w:rsidRDefault="00DE5F28">
      <w:pPr>
        <w:spacing w:line="360" w:lineRule="auto"/>
        <w:jc w:val="center"/>
        <w:rPr>
          <w:rFonts w:ascii="宋体" w:hAnsi="宋体"/>
          <w:sz w:val="24"/>
          <w:szCs w:val="24"/>
        </w:rPr>
      </w:pPr>
    </w:p>
    <w:p w:rsidR="00DE5F28" w:rsidRDefault="00C42B7A">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DE5F28" w:rsidRDefault="00C42B7A">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月</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日</w:t>
      </w:r>
    </w:p>
    <w:p w:rsidR="00DE5F28" w:rsidRDefault="00C42B7A">
      <w:pPr>
        <w:widowControl/>
        <w:jc w:val="left"/>
        <w:rPr>
          <w:rFonts w:ascii="宋体" w:hAnsi="宋体"/>
          <w:sz w:val="24"/>
          <w:szCs w:val="24"/>
        </w:rPr>
      </w:pPr>
      <w:r>
        <w:rPr>
          <w:rFonts w:ascii="宋体" w:hAnsi="宋体"/>
          <w:sz w:val="24"/>
          <w:szCs w:val="24"/>
        </w:rPr>
        <w:br w:type="page"/>
      </w:r>
    </w:p>
    <w:p w:rsidR="00DE5F28" w:rsidRDefault="00C42B7A">
      <w:pPr>
        <w:spacing w:line="360" w:lineRule="auto"/>
      </w:pPr>
      <w:r>
        <w:rPr>
          <w:rFonts w:hint="eastAsia"/>
        </w:rPr>
        <w:lastRenderedPageBreak/>
        <w:t>附件</w:t>
      </w:r>
      <w:r>
        <w:t>2</w:t>
      </w:r>
      <w:r>
        <w:rPr>
          <w:rFonts w:hint="eastAsia"/>
        </w:rPr>
        <w:t>：</w:t>
      </w:r>
    </w:p>
    <w:p w:rsidR="00DE5F28" w:rsidRDefault="00DE5F28">
      <w:pPr>
        <w:tabs>
          <w:tab w:val="left" w:pos="1470"/>
        </w:tabs>
        <w:spacing w:line="360" w:lineRule="auto"/>
        <w:rPr>
          <w:rFonts w:ascii="宋体" w:hAnsi="宋体"/>
          <w:sz w:val="24"/>
        </w:rPr>
      </w:pPr>
    </w:p>
    <w:p w:rsidR="00DE5F28" w:rsidRDefault="00DE5F28">
      <w:pPr>
        <w:spacing w:line="360" w:lineRule="auto"/>
        <w:jc w:val="center"/>
        <w:rPr>
          <w:rFonts w:ascii="宋体" w:hAnsi="宋体"/>
          <w:b/>
          <w:sz w:val="32"/>
        </w:rPr>
      </w:pPr>
    </w:p>
    <w:p w:rsidR="00DE5F28" w:rsidRDefault="00C42B7A">
      <w:pPr>
        <w:spacing w:line="360" w:lineRule="auto"/>
        <w:jc w:val="center"/>
        <w:rPr>
          <w:rFonts w:ascii="宋体" w:hAnsi="宋体"/>
          <w:b/>
          <w:sz w:val="32"/>
          <w:u w:val="single"/>
        </w:rPr>
      </w:pPr>
      <w:r>
        <w:rPr>
          <w:rFonts w:ascii="宋体" w:hAnsi="宋体" w:hint="eastAsia"/>
          <w:b/>
          <w:sz w:val="32"/>
        </w:rPr>
        <w:t>授 权 委 托 书</w:t>
      </w:r>
    </w:p>
    <w:p w:rsidR="00DE5F28" w:rsidRDefault="00DE5F28">
      <w:pPr>
        <w:spacing w:line="360" w:lineRule="auto"/>
        <w:rPr>
          <w:rFonts w:ascii="宋体" w:hAnsi="宋体"/>
          <w:sz w:val="28"/>
        </w:rPr>
      </w:pPr>
    </w:p>
    <w:p w:rsidR="00DE5F28" w:rsidRDefault="00C42B7A">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DE5F28" w:rsidRDefault="00C42B7A">
      <w:pPr>
        <w:spacing w:line="360" w:lineRule="auto"/>
        <w:rPr>
          <w:rFonts w:ascii="宋体" w:hAnsi="宋体"/>
          <w:b/>
          <w:sz w:val="24"/>
          <w:u w:val="single"/>
        </w:rPr>
      </w:pPr>
      <w:r>
        <w:rPr>
          <w:rFonts w:ascii="宋体" w:hAnsi="宋体" w:hint="eastAsia"/>
          <w:b/>
          <w:sz w:val="24"/>
        </w:rPr>
        <w:t xml:space="preserve">公司注册地址 ： </w:t>
      </w:r>
    </w:p>
    <w:p w:rsidR="00DE5F28" w:rsidRDefault="00C42B7A">
      <w:pPr>
        <w:spacing w:line="360" w:lineRule="auto"/>
        <w:rPr>
          <w:rFonts w:ascii="宋体" w:hAnsi="宋体"/>
          <w:sz w:val="24"/>
          <w:u w:val="single"/>
        </w:rPr>
      </w:pPr>
      <w:r>
        <w:rPr>
          <w:rFonts w:ascii="宋体" w:hAnsi="宋体" w:hint="eastAsia"/>
          <w:b/>
          <w:sz w:val="24"/>
        </w:rPr>
        <w:t>法定代表人：，职务：</w:t>
      </w:r>
    </w:p>
    <w:p w:rsidR="00DE5F28" w:rsidRDefault="00C42B7A">
      <w:pPr>
        <w:spacing w:line="360" w:lineRule="auto"/>
        <w:rPr>
          <w:rFonts w:ascii="宋体" w:hAnsi="宋体"/>
          <w:b/>
          <w:sz w:val="24"/>
          <w:u w:val="single"/>
        </w:rPr>
      </w:pPr>
      <w:r>
        <w:rPr>
          <w:rFonts w:ascii="宋体" w:hAnsi="宋体" w:hint="eastAsia"/>
          <w:b/>
          <w:sz w:val="24"/>
        </w:rPr>
        <w:t>被委托人姓名：，工作单位及职务：</w:t>
      </w:r>
    </w:p>
    <w:p w:rsidR="00DE5F28" w:rsidRDefault="00C42B7A">
      <w:pPr>
        <w:spacing w:line="360" w:lineRule="auto"/>
        <w:rPr>
          <w:rFonts w:ascii="宋体" w:hAnsi="宋体"/>
          <w:b/>
          <w:sz w:val="24"/>
          <w:u w:val="single"/>
        </w:rPr>
      </w:pPr>
      <w:r>
        <w:rPr>
          <w:rFonts w:ascii="宋体" w:hAnsi="宋体" w:hint="eastAsia"/>
          <w:b/>
          <w:sz w:val="24"/>
        </w:rPr>
        <w:t>联系地址：，邮政编码：</w:t>
      </w:r>
    </w:p>
    <w:p w:rsidR="00DE5F28" w:rsidRDefault="00C42B7A">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DE5F28" w:rsidRDefault="00DE5F28">
      <w:pPr>
        <w:spacing w:line="360" w:lineRule="auto"/>
        <w:rPr>
          <w:rFonts w:ascii="宋体" w:hAnsi="宋体"/>
          <w:sz w:val="24"/>
          <w:u w:val="single"/>
        </w:rPr>
      </w:pPr>
    </w:p>
    <w:p w:rsidR="00DE5F28" w:rsidRDefault="00DE5F28">
      <w:pPr>
        <w:spacing w:line="360" w:lineRule="auto"/>
        <w:rPr>
          <w:rFonts w:ascii="宋体" w:hAnsi="宋体"/>
          <w:sz w:val="24"/>
        </w:rPr>
      </w:pPr>
    </w:p>
    <w:p w:rsidR="00DE5F28" w:rsidDel="00B34D4E" w:rsidRDefault="00C42B7A">
      <w:pPr>
        <w:spacing w:line="360" w:lineRule="auto"/>
        <w:rPr>
          <w:del w:id="79" w:author="商" w:date="2017-03-23T10:37:00Z"/>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DE5F28" w:rsidRDefault="00C42B7A">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C42B7A">
      <w:pPr>
        <w:spacing w:line="360" w:lineRule="auto"/>
        <w:rPr>
          <w:rFonts w:ascii="宋体" w:hAnsi="宋体"/>
          <w:b/>
          <w:sz w:val="24"/>
          <w:u w:val="single"/>
        </w:rPr>
      </w:pPr>
      <w:r>
        <w:rPr>
          <w:rFonts w:ascii="宋体" w:hAnsi="宋体" w:hint="eastAsia"/>
          <w:b/>
          <w:sz w:val="24"/>
        </w:rPr>
        <w:t>委托人（投标人）(盖章)：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24"/>
          <w:u w:val="single"/>
        </w:rPr>
      </w:pPr>
      <w:r>
        <w:rPr>
          <w:rFonts w:ascii="宋体" w:hAnsi="宋体" w:hint="eastAsia"/>
          <w:b/>
          <w:sz w:val="24"/>
        </w:rPr>
        <w:t>法定代表人(签字/盖章)：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44"/>
        </w:rPr>
      </w:pPr>
      <w:r>
        <w:rPr>
          <w:rFonts w:ascii="宋体" w:hAnsi="宋体" w:hint="eastAsia"/>
          <w:b/>
          <w:sz w:val="24"/>
        </w:rPr>
        <w:t>签署日期：</w:t>
      </w:r>
    </w:p>
    <w:p w:rsidR="00DE5F28" w:rsidRDefault="00C42B7A">
      <w:pPr>
        <w:widowControl/>
        <w:jc w:val="left"/>
        <w:rPr>
          <w:sz w:val="24"/>
          <w:szCs w:val="24"/>
        </w:rPr>
      </w:pPr>
      <w:r>
        <w:rPr>
          <w:rFonts w:ascii="宋体" w:hAnsi="宋体"/>
          <w:sz w:val="24"/>
          <w:szCs w:val="24"/>
        </w:rPr>
        <w:br w:type="page"/>
      </w:r>
    </w:p>
    <w:p w:rsidR="00D75EF2" w:rsidRDefault="00C42B7A" w:rsidP="00BC6F03">
      <w:pPr>
        <w:spacing w:afterLines="50" w:after="156" w:line="360" w:lineRule="exact"/>
        <w:jc w:val="center"/>
        <w:rPr>
          <w:b/>
          <w:color w:val="000000"/>
          <w:sz w:val="32"/>
          <w:szCs w:val="24"/>
        </w:rPr>
        <w:pPrChange w:id="80" w:author="user" w:date="2017-03-29T16:05:00Z">
          <w:pPr>
            <w:spacing w:afterLines="50" w:line="360" w:lineRule="exact"/>
            <w:jc w:val="center"/>
          </w:pPr>
        </w:pPrChange>
      </w:pPr>
      <w:r>
        <w:rPr>
          <w:rFonts w:hAnsi="宋体"/>
          <w:b/>
          <w:color w:val="000000"/>
          <w:sz w:val="32"/>
          <w:szCs w:val="24"/>
        </w:rPr>
        <w:lastRenderedPageBreak/>
        <w:t>建设工程设计合同</w:t>
      </w:r>
    </w:p>
    <w:p w:rsidR="00D75EF2" w:rsidRDefault="00D75EF2" w:rsidP="00BC6F03">
      <w:pPr>
        <w:spacing w:afterLines="50" w:after="156" w:line="360" w:lineRule="exact"/>
        <w:rPr>
          <w:rFonts w:hAnsi="宋体"/>
          <w:b/>
          <w:color w:val="000000"/>
          <w:sz w:val="24"/>
          <w:szCs w:val="24"/>
        </w:rPr>
        <w:pPrChange w:id="81" w:author="user" w:date="2017-03-29T16:05:00Z">
          <w:pPr>
            <w:spacing w:afterLines="50" w:line="360" w:lineRule="exact"/>
          </w:pPr>
        </w:pPrChange>
      </w:pPr>
    </w:p>
    <w:p w:rsidR="00D75EF2" w:rsidRDefault="00C42B7A" w:rsidP="00BC6F03">
      <w:pPr>
        <w:spacing w:afterLines="50" w:after="156" w:line="360" w:lineRule="exact"/>
        <w:rPr>
          <w:b/>
          <w:color w:val="000000"/>
          <w:sz w:val="24"/>
          <w:szCs w:val="24"/>
        </w:rPr>
        <w:pPrChange w:id="82" w:author="user" w:date="2017-03-29T16:05:00Z">
          <w:pPr>
            <w:spacing w:afterLines="50" w:line="360" w:lineRule="exact"/>
          </w:pPr>
        </w:pPrChange>
      </w:pPr>
      <w:r>
        <w:rPr>
          <w:rFonts w:hAnsi="宋体"/>
          <w:b/>
          <w:color w:val="000000"/>
          <w:sz w:val="24"/>
          <w:szCs w:val="24"/>
        </w:rPr>
        <w:t>发包人：</w:t>
      </w:r>
    </w:p>
    <w:p w:rsidR="00D75EF2" w:rsidRDefault="00C42B7A" w:rsidP="00D403B9">
      <w:pPr>
        <w:spacing w:afterLines="50" w:after="156" w:line="360" w:lineRule="exact"/>
        <w:rPr>
          <w:b/>
          <w:color w:val="000000"/>
          <w:sz w:val="24"/>
          <w:szCs w:val="24"/>
          <w:u w:val="single"/>
        </w:rPr>
        <w:pPrChange w:id="83" w:author="user" w:date="2017-03-29T15:53:00Z">
          <w:pPr>
            <w:spacing w:afterLines="50" w:after="156" w:line="360" w:lineRule="exact"/>
          </w:pPr>
        </w:pPrChange>
      </w:pPr>
      <w:r>
        <w:rPr>
          <w:rFonts w:hAnsi="宋体"/>
          <w:b/>
          <w:color w:val="000000"/>
          <w:sz w:val="24"/>
          <w:szCs w:val="24"/>
        </w:rPr>
        <w:t>设计人：</w:t>
      </w:r>
    </w:p>
    <w:p w:rsidR="00D75EF2" w:rsidRDefault="00D75EF2" w:rsidP="00D403B9">
      <w:pPr>
        <w:spacing w:afterLines="50" w:after="156" w:line="360" w:lineRule="exact"/>
        <w:rPr>
          <w:b/>
          <w:color w:val="000000"/>
          <w:sz w:val="24"/>
          <w:szCs w:val="24"/>
        </w:rPr>
        <w:pPrChange w:id="84" w:author="user" w:date="2017-03-29T15:53:00Z">
          <w:pPr>
            <w:spacing w:afterLines="50" w:after="156" w:line="360" w:lineRule="exact"/>
          </w:pPr>
        </w:pPrChange>
      </w:pPr>
    </w:p>
    <w:p w:rsidR="00D75EF2" w:rsidRDefault="00C42B7A" w:rsidP="00D403B9">
      <w:pPr>
        <w:spacing w:afterLines="50" w:after="156" w:line="360" w:lineRule="exact"/>
        <w:rPr>
          <w:b/>
          <w:color w:val="000000"/>
          <w:sz w:val="24"/>
          <w:szCs w:val="24"/>
        </w:rPr>
        <w:pPrChange w:id="85" w:author="user" w:date="2017-03-29T15:53:00Z">
          <w:pPr>
            <w:spacing w:afterLines="50" w:after="156" w:line="360" w:lineRule="exact"/>
          </w:pPr>
        </w:pPrChange>
      </w:pPr>
      <w:r>
        <w:rPr>
          <w:rFonts w:hAnsi="宋体"/>
          <w:b/>
          <w:color w:val="000000"/>
          <w:sz w:val="24"/>
          <w:szCs w:val="24"/>
        </w:rPr>
        <w:t>工程名称：</w:t>
      </w:r>
    </w:p>
    <w:p w:rsidR="00D75EF2" w:rsidRDefault="00C42B7A" w:rsidP="00D403B9">
      <w:pPr>
        <w:spacing w:afterLines="50" w:after="156" w:line="360" w:lineRule="exact"/>
        <w:rPr>
          <w:b/>
          <w:color w:val="000000"/>
          <w:sz w:val="24"/>
          <w:szCs w:val="24"/>
        </w:rPr>
        <w:pPrChange w:id="86" w:author="user" w:date="2017-03-29T15:53:00Z">
          <w:pPr>
            <w:spacing w:afterLines="50" w:after="156" w:line="360" w:lineRule="exact"/>
          </w:pPr>
        </w:pPrChange>
      </w:pPr>
      <w:r>
        <w:rPr>
          <w:rFonts w:hAnsi="宋体"/>
          <w:b/>
          <w:color w:val="000000"/>
          <w:sz w:val="24"/>
          <w:szCs w:val="24"/>
        </w:rPr>
        <w:t>工程地点</w:t>
      </w:r>
      <w:r>
        <w:rPr>
          <w:b/>
          <w:color w:val="000000"/>
          <w:sz w:val="24"/>
          <w:szCs w:val="24"/>
        </w:rPr>
        <w:t xml:space="preserve">: </w:t>
      </w:r>
    </w:p>
    <w:p w:rsidR="00D75EF2" w:rsidRDefault="00C42B7A" w:rsidP="00D403B9">
      <w:pPr>
        <w:spacing w:afterLines="50" w:after="156" w:line="360" w:lineRule="exact"/>
        <w:rPr>
          <w:b/>
          <w:color w:val="000000"/>
          <w:sz w:val="24"/>
          <w:szCs w:val="24"/>
        </w:rPr>
        <w:pPrChange w:id="87" w:author="user" w:date="2017-03-29T15:53:00Z">
          <w:pPr>
            <w:spacing w:afterLines="50" w:after="156" w:line="360" w:lineRule="exact"/>
          </w:pPr>
        </w:pPrChange>
      </w:pPr>
      <w:r>
        <w:rPr>
          <w:rFonts w:hAnsi="宋体"/>
          <w:b/>
          <w:color w:val="000000"/>
          <w:sz w:val="24"/>
          <w:szCs w:val="24"/>
        </w:rPr>
        <w:t>设计证书等级：</w:t>
      </w:r>
      <w:r>
        <w:rPr>
          <w:b/>
          <w:color w:val="000000"/>
          <w:sz w:val="24"/>
          <w:szCs w:val="24"/>
        </w:rPr>
        <w:t>_</w:t>
      </w:r>
    </w:p>
    <w:p w:rsidR="00D75EF2" w:rsidRDefault="00C42B7A" w:rsidP="00D403B9">
      <w:pPr>
        <w:spacing w:afterLines="50" w:after="156" w:line="360" w:lineRule="exact"/>
        <w:rPr>
          <w:b/>
          <w:color w:val="000000"/>
          <w:sz w:val="24"/>
          <w:szCs w:val="24"/>
        </w:rPr>
        <w:pPrChange w:id="88" w:author="user" w:date="2017-03-29T15:53:00Z">
          <w:pPr>
            <w:spacing w:afterLines="50" w:after="156" w:line="360" w:lineRule="exact"/>
          </w:pPr>
        </w:pPrChange>
      </w:pPr>
      <w:r>
        <w:rPr>
          <w:rFonts w:hAnsi="宋体"/>
          <w:b/>
          <w:color w:val="000000"/>
          <w:sz w:val="24"/>
          <w:szCs w:val="24"/>
        </w:rPr>
        <w:t>签订日期：</w:t>
      </w:r>
      <w:r>
        <w:rPr>
          <w:b/>
          <w:color w:val="000000"/>
          <w:sz w:val="24"/>
          <w:szCs w:val="24"/>
        </w:rPr>
        <w:t>__</w:t>
      </w:r>
      <w:r>
        <w:rPr>
          <w:b/>
          <w:color w:val="000000"/>
          <w:sz w:val="24"/>
          <w:szCs w:val="24"/>
          <w:u w:val="single"/>
        </w:rPr>
        <w:t xml:space="preserve">_               </w:t>
      </w:r>
      <w:r>
        <w:rPr>
          <w:b/>
          <w:color w:val="000000"/>
          <w:sz w:val="24"/>
          <w:szCs w:val="24"/>
        </w:rPr>
        <w:t>______________</w:t>
      </w:r>
    </w:p>
    <w:p w:rsidR="00D75EF2" w:rsidRDefault="00D75EF2" w:rsidP="00D403B9">
      <w:pPr>
        <w:spacing w:afterLines="50" w:after="156" w:line="360" w:lineRule="exact"/>
        <w:rPr>
          <w:color w:val="000000"/>
          <w:sz w:val="24"/>
          <w:szCs w:val="24"/>
        </w:rPr>
        <w:pPrChange w:id="89" w:author="user" w:date="2017-03-29T15:53:00Z">
          <w:pPr>
            <w:spacing w:afterLines="50" w:after="156" w:line="360" w:lineRule="exact"/>
          </w:pPr>
        </w:pPrChange>
      </w:pPr>
    </w:p>
    <w:p w:rsidR="00D75EF2" w:rsidRDefault="00C42B7A" w:rsidP="00D403B9">
      <w:pPr>
        <w:spacing w:afterLines="50" w:after="156" w:line="360" w:lineRule="exact"/>
        <w:rPr>
          <w:color w:val="000000"/>
          <w:sz w:val="24"/>
          <w:szCs w:val="24"/>
        </w:rPr>
        <w:pPrChange w:id="90" w:author="user" w:date="2017-03-29T15:53:00Z">
          <w:pPr>
            <w:spacing w:afterLines="50" w:after="156" w:line="360" w:lineRule="exact"/>
          </w:pPr>
        </w:pPrChange>
      </w:pPr>
      <w:r>
        <w:rPr>
          <w:rFonts w:hAnsi="宋体"/>
          <w:color w:val="000000"/>
          <w:sz w:val="24"/>
          <w:szCs w:val="24"/>
        </w:rPr>
        <w:t>发包人委托设计人承担</w:t>
      </w:r>
      <w:r>
        <w:rPr>
          <w:rFonts w:hint="eastAsia"/>
          <w:b/>
          <w:color w:val="000000"/>
          <w:sz w:val="24"/>
          <w:szCs w:val="24"/>
          <w:u w:val="single"/>
        </w:rPr>
        <w:t>升级改造工程的施工图</w:t>
      </w:r>
      <w:r>
        <w:rPr>
          <w:rFonts w:hAnsi="宋体"/>
          <w:color w:val="000000"/>
          <w:sz w:val="24"/>
          <w:szCs w:val="24"/>
        </w:rPr>
        <w:t>设计，经双方协商一致，签订本合同。</w:t>
      </w:r>
    </w:p>
    <w:p w:rsidR="00D75EF2" w:rsidRDefault="00D75EF2" w:rsidP="00D403B9">
      <w:pPr>
        <w:spacing w:afterLines="50" w:after="156" w:line="360" w:lineRule="exact"/>
        <w:ind w:firstLine="480"/>
        <w:rPr>
          <w:color w:val="000000"/>
          <w:sz w:val="24"/>
          <w:szCs w:val="24"/>
        </w:rPr>
        <w:pPrChange w:id="91" w:author="user" w:date="2017-03-29T15:53:00Z">
          <w:pPr>
            <w:spacing w:afterLines="50" w:after="156" w:line="360" w:lineRule="exact"/>
            <w:ind w:firstLine="480"/>
          </w:pPr>
        </w:pPrChange>
      </w:pPr>
    </w:p>
    <w:p w:rsidR="00D75EF2" w:rsidRDefault="00C42B7A" w:rsidP="00BC6F03">
      <w:pPr>
        <w:numPr>
          <w:ilvl w:val="0"/>
          <w:numId w:val="7"/>
        </w:numPr>
        <w:spacing w:afterLines="50" w:after="156" w:line="360" w:lineRule="exact"/>
        <w:rPr>
          <w:b/>
          <w:color w:val="000000"/>
          <w:sz w:val="24"/>
          <w:szCs w:val="24"/>
        </w:rPr>
        <w:pPrChange w:id="92" w:author="user" w:date="2017-03-29T16:05:00Z">
          <w:pPr>
            <w:numPr>
              <w:numId w:val="7"/>
            </w:numPr>
            <w:spacing w:afterLines="50" w:line="360" w:lineRule="exact"/>
            <w:ind w:left="420" w:hanging="420"/>
          </w:pPr>
        </w:pPrChange>
      </w:pPr>
      <w:r>
        <w:rPr>
          <w:rFonts w:hAnsi="宋体"/>
          <w:b/>
          <w:color w:val="000000"/>
          <w:sz w:val="24"/>
          <w:szCs w:val="24"/>
        </w:rPr>
        <w:t>本合同设计项目</w:t>
      </w:r>
    </w:p>
    <w:p w:rsidR="00D75EF2" w:rsidRDefault="00C42B7A" w:rsidP="00BC6F03">
      <w:pPr>
        <w:spacing w:afterLines="50" w:after="156" w:line="360" w:lineRule="exact"/>
        <w:ind w:left="420"/>
        <w:rPr>
          <w:color w:val="000000"/>
          <w:sz w:val="24"/>
          <w:szCs w:val="24"/>
        </w:rPr>
        <w:pPrChange w:id="93" w:author="user" w:date="2017-03-29T16:05:00Z">
          <w:pPr>
            <w:spacing w:afterLines="50" w:line="360" w:lineRule="exact"/>
            <w:ind w:left="420"/>
          </w:pPr>
        </w:pPrChange>
      </w:pPr>
      <w:r>
        <w:rPr>
          <w:rFonts w:hAnsi="宋体"/>
          <w:color w:val="000000"/>
          <w:sz w:val="24"/>
          <w:szCs w:val="24"/>
        </w:rPr>
        <w:t xml:space="preserve">本合同设计项目的内容名称、规模、阶段、投资及设计费等见下表：　</w:t>
      </w:r>
    </w:p>
    <w:tbl>
      <w:tblPr>
        <w:tblW w:w="9498" w:type="dxa"/>
        <w:tblLayout w:type="fixed"/>
        <w:tblCellMar>
          <w:left w:w="45" w:type="dxa"/>
          <w:right w:w="45" w:type="dxa"/>
        </w:tblCellMar>
        <w:tblLook w:val="04A0" w:firstRow="1" w:lastRow="0" w:firstColumn="1" w:lastColumn="0" w:noHBand="0" w:noVBand="1"/>
      </w:tblPr>
      <w:tblGrid>
        <w:gridCol w:w="426"/>
        <w:gridCol w:w="851"/>
        <w:gridCol w:w="566"/>
        <w:gridCol w:w="567"/>
        <w:gridCol w:w="851"/>
        <w:gridCol w:w="708"/>
        <w:gridCol w:w="851"/>
        <w:gridCol w:w="850"/>
        <w:gridCol w:w="1134"/>
        <w:gridCol w:w="851"/>
        <w:gridCol w:w="851"/>
        <w:gridCol w:w="992"/>
      </w:tblGrid>
      <w:tr w:rsidR="00DE5F28" w:rsidTr="00D935E4">
        <w:trPr>
          <w:cantSplit/>
        </w:trPr>
        <w:tc>
          <w:tcPr>
            <w:tcW w:w="426"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jc w:val="center"/>
              <w:rPr>
                <w:color w:val="000000"/>
                <w:sz w:val="24"/>
                <w:szCs w:val="24"/>
              </w:rPr>
              <w:pPrChange w:id="94" w:author="user" w:date="2017-03-29T15:53:00Z">
                <w:pPr>
                  <w:spacing w:afterLines="50" w:after="156" w:line="360" w:lineRule="exact"/>
                  <w:jc w:val="center"/>
                </w:pPr>
              </w:pPrChange>
            </w:pPr>
            <w:r>
              <w:rPr>
                <w:rFonts w:hAnsi="宋体"/>
                <w:color w:val="000000"/>
                <w:sz w:val="24"/>
                <w:szCs w:val="24"/>
              </w:rPr>
              <w:t>序号</w:t>
            </w:r>
          </w:p>
        </w:tc>
        <w:tc>
          <w:tcPr>
            <w:tcW w:w="1417" w:type="dxa"/>
            <w:gridSpan w:val="2"/>
            <w:vMerge w:val="restart"/>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jc w:val="center"/>
              <w:rPr>
                <w:color w:val="000000"/>
                <w:sz w:val="24"/>
                <w:szCs w:val="24"/>
              </w:rPr>
              <w:pPrChange w:id="95" w:author="user" w:date="2017-03-29T15:53:00Z">
                <w:pPr>
                  <w:spacing w:afterLines="50" w:after="156" w:line="360" w:lineRule="exact"/>
                  <w:jc w:val="center"/>
                </w:pPr>
              </w:pPrChange>
            </w:pPr>
            <w:r>
              <w:rPr>
                <w:rFonts w:hAnsi="宋体"/>
                <w:color w:val="000000"/>
                <w:sz w:val="24"/>
                <w:szCs w:val="24"/>
              </w:rPr>
              <w:t>分项目名称</w:t>
            </w:r>
          </w:p>
        </w:tc>
        <w:tc>
          <w:tcPr>
            <w:tcW w:w="1418"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jc w:val="center"/>
              <w:rPr>
                <w:color w:val="000000"/>
                <w:sz w:val="24"/>
                <w:szCs w:val="24"/>
              </w:rPr>
              <w:pPrChange w:id="96" w:author="user" w:date="2017-03-29T15:53:00Z">
                <w:pPr>
                  <w:spacing w:afterLines="50" w:after="156" w:line="360" w:lineRule="exact"/>
                  <w:jc w:val="center"/>
                </w:pPr>
              </w:pPrChange>
            </w:pPr>
            <w:r>
              <w:rPr>
                <w:rFonts w:hAnsi="宋体"/>
                <w:color w:val="000000"/>
                <w:sz w:val="24"/>
                <w:szCs w:val="24"/>
              </w:rPr>
              <w:t>建设规模</w:t>
            </w:r>
          </w:p>
        </w:tc>
        <w:tc>
          <w:tcPr>
            <w:tcW w:w="2409" w:type="dxa"/>
            <w:gridSpan w:val="3"/>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jc w:val="center"/>
              <w:rPr>
                <w:color w:val="000000"/>
                <w:sz w:val="24"/>
                <w:szCs w:val="24"/>
              </w:rPr>
              <w:pPrChange w:id="97" w:author="user" w:date="2017-03-29T15:53:00Z">
                <w:pPr>
                  <w:spacing w:afterLines="50" w:after="156" w:line="360" w:lineRule="exact"/>
                  <w:jc w:val="center"/>
                </w:pPr>
              </w:pPrChange>
            </w:pPr>
            <w:r>
              <w:rPr>
                <w:rFonts w:hAnsi="宋体"/>
                <w:color w:val="000000"/>
                <w:sz w:val="24"/>
                <w:szCs w:val="24"/>
              </w:rPr>
              <w:t>设计阶段及内容</w:t>
            </w:r>
          </w:p>
        </w:tc>
        <w:tc>
          <w:tcPr>
            <w:tcW w:w="1134"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jc w:val="center"/>
              <w:rPr>
                <w:color w:val="000000"/>
                <w:sz w:val="24"/>
                <w:szCs w:val="24"/>
              </w:rPr>
              <w:pPrChange w:id="98" w:author="user" w:date="2017-03-29T15:53:00Z">
                <w:pPr>
                  <w:spacing w:afterLines="50" w:after="156" w:line="360" w:lineRule="exact"/>
                  <w:jc w:val="center"/>
                </w:pPr>
              </w:pPrChange>
            </w:pPr>
            <w:r>
              <w:rPr>
                <w:rFonts w:hAnsi="宋体"/>
                <w:color w:val="000000"/>
                <w:sz w:val="24"/>
                <w:szCs w:val="24"/>
              </w:rPr>
              <w:t>估算总投资（万元）</w:t>
            </w:r>
          </w:p>
        </w:tc>
        <w:tc>
          <w:tcPr>
            <w:tcW w:w="851" w:type="dxa"/>
            <w:vMerge w:val="restart"/>
            <w:tcBorders>
              <w:top w:val="threeDEmboss" w:sz="6" w:space="0" w:color="C0C0C0"/>
              <w:left w:val="threeDEmboss" w:sz="6" w:space="0" w:color="C0C0C0"/>
              <w:right w:val="threeDEmboss" w:sz="6" w:space="0" w:color="C0C0C0"/>
            </w:tcBorders>
          </w:tcPr>
          <w:p w:rsidR="00D75EF2" w:rsidRDefault="00C42B7A" w:rsidP="00D403B9">
            <w:pPr>
              <w:spacing w:afterLines="50" w:after="156" w:line="360" w:lineRule="exact"/>
              <w:jc w:val="center"/>
              <w:rPr>
                <w:color w:val="000000"/>
                <w:sz w:val="24"/>
                <w:szCs w:val="24"/>
              </w:rPr>
              <w:pPrChange w:id="99" w:author="user" w:date="2017-03-29T15:53:00Z">
                <w:pPr>
                  <w:spacing w:afterLines="50" w:after="156" w:line="360" w:lineRule="exact"/>
                  <w:jc w:val="center"/>
                </w:pPr>
              </w:pPrChange>
            </w:pPr>
            <w:r>
              <w:rPr>
                <w:rFonts w:hAnsi="宋体"/>
                <w:color w:val="000000"/>
                <w:sz w:val="24"/>
                <w:szCs w:val="24"/>
              </w:rPr>
              <w:t>设计合理使用年限</w:t>
            </w:r>
          </w:p>
        </w:tc>
        <w:tc>
          <w:tcPr>
            <w:tcW w:w="851"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jc w:val="center"/>
              <w:rPr>
                <w:color w:val="000000"/>
                <w:sz w:val="24"/>
                <w:szCs w:val="24"/>
              </w:rPr>
              <w:pPrChange w:id="100" w:author="user" w:date="2017-03-29T15:53:00Z">
                <w:pPr>
                  <w:spacing w:afterLines="50" w:after="156" w:line="360" w:lineRule="exact"/>
                  <w:jc w:val="center"/>
                </w:pPr>
              </w:pPrChange>
            </w:pPr>
            <w:r>
              <w:rPr>
                <w:rFonts w:hAnsi="宋体"/>
                <w:color w:val="000000"/>
                <w:sz w:val="24"/>
                <w:szCs w:val="24"/>
              </w:rPr>
              <w:t>费率</w:t>
            </w:r>
            <w:r>
              <w:rPr>
                <w:color w:val="000000"/>
                <w:sz w:val="24"/>
                <w:szCs w:val="24"/>
              </w:rPr>
              <w:t>%</w:t>
            </w:r>
          </w:p>
        </w:tc>
        <w:tc>
          <w:tcPr>
            <w:tcW w:w="992"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jc w:val="center"/>
              <w:rPr>
                <w:color w:val="000000"/>
                <w:sz w:val="24"/>
                <w:szCs w:val="24"/>
              </w:rPr>
              <w:pPrChange w:id="101" w:author="user" w:date="2017-03-29T15:53:00Z">
                <w:pPr>
                  <w:spacing w:afterLines="50" w:after="156" w:line="360" w:lineRule="exact"/>
                  <w:jc w:val="center"/>
                </w:pPr>
              </w:pPrChange>
            </w:pPr>
            <w:r>
              <w:rPr>
                <w:rStyle w:val="HTMLMarkup"/>
                <w:rFonts w:hAnsi="宋体"/>
                <w:vanish w:val="0"/>
                <w:color w:val="000000"/>
                <w:sz w:val="24"/>
                <w:szCs w:val="24"/>
              </w:rPr>
              <w:t>包干</w:t>
            </w:r>
            <w:r>
              <w:rPr>
                <w:rFonts w:hAnsi="宋体"/>
                <w:color w:val="000000"/>
                <w:sz w:val="24"/>
                <w:szCs w:val="24"/>
              </w:rPr>
              <w:t>设计费（万元）</w:t>
            </w:r>
          </w:p>
        </w:tc>
      </w:tr>
      <w:tr w:rsidR="00DE5F28" w:rsidTr="00D935E4">
        <w:trPr>
          <w:cantSplit/>
          <w:trHeight w:val="662"/>
        </w:trPr>
        <w:tc>
          <w:tcPr>
            <w:tcW w:w="426" w:type="dxa"/>
            <w:vMerge/>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D403B9">
            <w:pPr>
              <w:widowControl/>
              <w:spacing w:afterLines="50" w:after="156" w:line="360" w:lineRule="exact"/>
              <w:jc w:val="left"/>
              <w:rPr>
                <w:color w:val="000000"/>
                <w:sz w:val="24"/>
                <w:szCs w:val="24"/>
              </w:rPr>
              <w:pPrChange w:id="102" w:author="user" w:date="2017-03-29T15:53:00Z">
                <w:pPr>
                  <w:widowControl/>
                  <w:spacing w:afterLines="50" w:after="156" w:line="360" w:lineRule="exact"/>
                  <w:jc w:val="left"/>
                </w:pPr>
              </w:pPrChange>
            </w:pPr>
          </w:p>
        </w:tc>
        <w:tc>
          <w:tcPr>
            <w:tcW w:w="1417" w:type="dxa"/>
            <w:gridSpan w:val="2"/>
            <w:vMerge/>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D403B9">
            <w:pPr>
              <w:widowControl/>
              <w:spacing w:afterLines="50" w:after="156" w:line="360" w:lineRule="exact"/>
              <w:jc w:val="left"/>
              <w:rPr>
                <w:color w:val="000000"/>
                <w:sz w:val="24"/>
                <w:szCs w:val="24"/>
              </w:rPr>
              <w:pPrChange w:id="103" w:author="user" w:date="2017-03-29T15:53:00Z">
                <w:pPr>
                  <w:widowControl/>
                  <w:spacing w:afterLines="50" w:after="156" w:line="360" w:lineRule="exact"/>
                  <w:jc w:val="left"/>
                </w:pPr>
              </w:pPrChange>
            </w:pP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jc w:val="center"/>
              <w:rPr>
                <w:color w:val="000000"/>
                <w:sz w:val="24"/>
                <w:szCs w:val="24"/>
              </w:rPr>
              <w:pPrChange w:id="104" w:author="user" w:date="2017-03-29T15:53:00Z">
                <w:pPr>
                  <w:spacing w:afterLines="50" w:after="156" w:line="360" w:lineRule="exact"/>
                  <w:jc w:val="center"/>
                </w:pPr>
              </w:pPrChange>
            </w:pPr>
            <w:r>
              <w:rPr>
                <w:rFonts w:hAnsi="宋体"/>
                <w:color w:val="000000"/>
                <w:sz w:val="24"/>
                <w:szCs w:val="24"/>
              </w:rPr>
              <w:t>层数</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jc w:val="center"/>
              <w:rPr>
                <w:color w:val="000000"/>
                <w:sz w:val="24"/>
                <w:szCs w:val="24"/>
              </w:rPr>
              <w:pPrChange w:id="105" w:author="user" w:date="2017-03-29T15:53:00Z">
                <w:pPr>
                  <w:spacing w:afterLines="50" w:after="156" w:line="360" w:lineRule="exact"/>
                  <w:jc w:val="center"/>
                </w:pPr>
              </w:pPrChange>
            </w:pPr>
            <w:r>
              <w:rPr>
                <w:rFonts w:hAnsi="宋体"/>
                <w:color w:val="000000"/>
                <w:sz w:val="24"/>
                <w:szCs w:val="24"/>
              </w:rPr>
              <w:t>建筑面积（</w:t>
            </w:r>
            <w:r>
              <w:rPr>
                <w:color w:val="000000"/>
                <w:sz w:val="24"/>
                <w:szCs w:val="24"/>
              </w:rPr>
              <w:t>m</w:t>
            </w:r>
            <w:r>
              <w:rPr>
                <w:color w:val="000000"/>
                <w:sz w:val="24"/>
                <w:szCs w:val="24"/>
                <w:vertAlign w:val="superscript"/>
              </w:rPr>
              <w:t>2</w:t>
            </w:r>
            <w:r>
              <w:rPr>
                <w:rFonts w:hAnsi="宋体"/>
                <w:color w:val="000000"/>
                <w:sz w:val="24"/>
                <w:szCs w:val="24"/>
              </w:rPr>
              <w:t>）</w:t>
            </w: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jc w:val="center"/>
              <w:rPr>
                <w:color w:val="000000"/>
                <w:sz w:val="24"/>
                <w:szCs w:val="24"/>
              </w:rPr>
              <w:pPrChange w:id="106" w:author="user" w:date="2017-03-29T15:53:00Z">
                <w:pPr>
                  <w:spacing w:afterLines="50" w:after="156" w:line="360" w:lineRule="exact"/>
                  <w:jc w:val="center"/>
                </w:pPr>
              </w:pPrChange>
            </w:pPr>
            <w:r>
              <w:rPr>
                <w:rFonts w:hAnsi="宋体"/>
                <w:color w:val="000000"/>
                <w:sz w:val="24"/>
                <w:szCs w:val="24"/>
              </w:rPr>
              <w:t>方案</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jc w:val="center"/>
              <w:rPr>
                <w:color w:val="000000"/>
                <w:sz w:val="24"/>
                <w:szCs w:val="24"/>
              </w:rPr>
              <w:pPrChange w:id="107" w:author="user" w:date="2017-03-29T15:53:00Z">
                <w:pPr>
                  <w:spacing w:afterLines="50" w:after="156" w:line="360" w:lineRule="exact"/>
                  <w:jc w:val="center"/>
                </w:pPr>
              </w:pPrChange>
            </w:pPr>
            <w:r>
              <w:rPr>
                <w:rFonts w:hAnsi="宋体"/>
                <w:color w:val="000000"/>
                <w:sz w:val="24"/>
                <w:szCs w:val="24"/>
              </w:rPr>
              <w:t>初步设计</w:t>
            </w: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jc w:val="center"/>
              <w:rPr>
                <w:color w:val="000000"/>
                <w:sz w:val="24"/>
                <w:szCs w:val="24"/>
              </w:rPr>
              <w:pPrChange w:id="108" w:author="user" w:date="2017-03-29T15:53:00Z">
                <w:pPr>
                  <w:spacing w:afterLines="50" w:after="156" w:line="360" w:lineRule="exact"/>
                  <w:jc w:val="center"/>
                </w:pPr>
              </w:pPrChange>
            </w:pPr>
            <w:r>
              <w:rPr>
                <w:rFonts w:hAnsi="宋体"/>
                <w:color w:val="000000"/>
                <w:sz w:val="24"/>
                <w:szCs w:val="24"/>
              </w:rPr>
              <w:t>施工图</w:t>
            </w:r>
          </w:p>
        </w:tc>
        <w:tc>
          <w:tcPr>
            <w:tcW w:w="1134" w:type="dxa"/>
            <w:vMerge/>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D403B9">
            <w:pPr>
              <w:widowControl/>
              <w:spacing w:afterLines="50" w:after="156" w:line="360" w:lineRule="exact"/>
              <w:jc w:val="left"/>
              <w:rPr>
                <w:color w:val="000000"/>
                <w:sz w:val="24"/>
                <w:szCs w:val="24"/>
              </w:rPr>
              <w:pPrChange w:id="109" w:author="user" w:date="2017-03-29T15:53:00Z">
                <w:pPr>
                  <w:widowControl/>
                  <w:spacing w:afterLines="50" w:after="156" w:line="360" w:lineRule="exact"/>
                  <w:jc w:val="left"/>
                </w:pPr>
              </w:pPrChange>
            </w:pPr>
          </w:p>
        </w:tc>
        <w:tc>
          <w:tcPr>
            <w:tcW w:w="851" w:type="dxa"/>
            <w:vMerge/>
            <w:tcBorders>
              <w:left w:val="threeDEmboss" w:sz="6" w:space="0" w:color="C0C0C0"/>
              <w:bottom w:val="threeDEmboss" w:sz="6" w:space="0" w:color="C0C0C0"/>
              <w:right w:val="threeDEmboss" w:sz="6" w:space="0" w:color="C0C0C0"/>
            </w:tcBorders>
          </w:tcPr>
          <w:p w:rsidR="00D75EF2" w:rsidRDefault="00D75EF2" w:rsidP="00D403B9">
            <w:pPr>
              <w:widowControl/>
              <w:spacing w:afterLines="50" w:after="156" w:line="360" w:lineRule="exact"/>
              <w:jc w:val="left"/>
              <w:rPr>
                <w:color w:val="000000"/>
                <w:sz w:val="24"/>
                <w:szCs w:val="24"/>
              </w:rPr>
              <w:pPrChange w:id="110" w:author="user" w:date="2017-03-29T15:53:00Z">
                <w:pPr>
                  <w:widowControl/>
                  <w:spacing w:afterLines="50" w:after="156" w:line="360" w:lineRule="exact"/>
                  <w:jc w:val="left"/>
                </w:pPr>
              </w:pPrChange>
            </w:pPr>
          </w:p>
        </w:tc>
        <w:tc>
          <w:tcPr>
            <w:tcW w:w="851" w:type="dxa"/>
            <w:vMerge/>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D403B9">
            <w:pPr>
              <w:widowControl/>
              <w:spacing w:afterLines="50" w:after="156" w:line="360" w:lineRule="exact"/>
              <w:jc w:val="left"/>
              <w:rPr>
                <w:color w:val="000000"/>
                <w:sz w:val="24"/>
                <w:szCs w:val="24"/>
              </w:rPr>
              <w:pPrChange w:id="111" w:author="user" w:date="2017-03-29T15:53:00Z">
                <w:pPr>
                  <w:widowControl/>
                  <w:spacing w:afterLines="50" w:after="156" w:line="360" w:lineRule="exact"/>
                  <w:jc w:val="left"/>
                </w:pPr>
              </w:pPrChange>
            </w:pPr>
          </w:p>
        </w:tc>
        <w:tc>
          <w:tcPr>
            <w:tcW w:w="992" w:type="dxa"/>
            <w:vMerge/>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D403B9">
            <w:pPr>
              <w:widowControl/>
              <w:spacing w:afterLines="50" w:after="156" w:line="360" w:lineRule="exact"/>
              <w:jc w:val="left"/>
              <w:rPr>
                <w:color w:val="000000"/>
                <w:sz w:val="24"/>
                <w:szCs w:val="24"/>
              </w:rPr>
              <w:pPrChange w:id="112" w:author="user" w:date="2017-03-29T15:53:00Z">
                <w:pPr>
                  <w:widowControl/>
                  <w:spacing w:afterLines="50" w:after="156" w:line="360" w:lineRule="exact"/>
                  <w:jc w:val="left"/>
                </w:pPr>
              </w:pPrChange>
            </w:pPr>
          </w:p>
        </w:tc>
      </w:tr>
      <w:tr w:rsidR="00DE5F28" w:rsidTr="00D935E4">
        <w:trPr>
          <w:trHeight w:val="649"/>
        </w:trPr>
        <w:tc>
          <w:tcPr>
            <w:tcW w:w="426" w:type="dxa"/>
            <w:tcBorders>
              <w:top w:val="threeDEmboss" w:sz="6" w:space="0" w:color="C0C0C0"/>
              <w:left w:val="threeDEmboss" w:sz="6" w:space="0" w:color="C0C0C0"/>
              <w:right w:val="threeDEmboss" w:sz="6" w:space="0" w:color="C0C0C0"/>
            </w:tcBorders>
            <w:vAlign w:val="center"/>
          </w:tcPr>
          <w:p w:rsidR="00D75EF2" w:rsidRDefault="00C42B7A" w:rsidP="00BC6F03">
            <w:pPr>
              <w:spacing w:afterLines="50" w:after="156" w:line="360" w:lineRule="exact"/>
              <w:rPr>
                <w:color w:val="000000"/>
                <w:sz w:val="24"/>
                <w:szCs w:val="24"/>
              </w:rPr>
              <w:pPrChange w:id="113" w:author="user" w:date="2017-03-29T16:05:00Z">
                <w:pPr>
                  <w:spacing w:afterLines="50" w:line="360" w:lineRule="exact"/>
                </w:pPr>
              </w:pPrChange>
            </w:pPr>
            <w:r>
              <w:rPr>
                <w:color w:val="000000"/>
                <w:sz w:val="24"/>
                <w:szCs w:val="24"/>
              </w:rPr>
              <w:t>1</w:t>
            </w:r>
          </w:p>
        </w:tc>
        <w:tc>
          <w:tcPr>
            <w:tcW w:w="1417" w:type="dxa"/>
            <w:gridSpan w:val="2"/>
            <w:tcBorders>
              <w:top w:val="threeDEmboss" w:sz="6" w:space="0" w:color="C0C0C0"/>
              <w:left w:val="threeDEmboss" w:sz="6" w:space="0" w:color="C0C0C0"/>
              <w:right w:val="threeDEmboss" w:sz="6" w:space="0" w:color="C0C0C0"/>
            </w:tcBorders>
            <w:vAlign w:val="center"/>
          </w:tcPr>
          <w:p w:rsidR="00D75EF2" w:rsidRDefault="00D75EF2" w:rsidP="00BC6F03">
            <w:pPr>
              <w:spacing w:afterLines="50" w:after="156" w:line="360" w:lineRule="exact"/>
              <w:rPr>
                <w:color w:val="000000"/>
                <w:sz w:val="24"/>
                <w:szCs w:val="24"/>
              </w:rPr>
              <w:pPrChange w:id="114" w:author="user" w:date="2017-03-29T16:05:00Z">
                <w:pPr>
                  <w:spacing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D75EF2" w:rsidRDefault="00D75EF2" w:rsidP="00BC6F03">
            <w:pPr>
              <w:spacing w:afterLines="50" w:after="156" w:line="360" w:lineRule="exact"/>
              <w:jc w:val="center"/>
              <w:rPr>
                <w:color w:val="000000"/>
                <w:sz w:val="24"/>
                <w:szCs w:val="24"/>
              </w:rPr>
              <w:pPrChange w:id="115" w:author="user" w:date="2017-03-29T16:05: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16" w:author="user" w:date="2017-03-29T15:53:00Z">
                <w:pPr>
                  <w:spacing w:afterLines="50" w:after="156"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D75EF2" w:rsidRDefault="00D75EF2" w:rsidP="00D403B9">
            <w:pPr>
              <w:spacing w:afterLines="50" w:after="156" w:line="360" w:lineRule="exact"/>
              <w:rPr>
                <w:color w:val="000000"/>
                <w:sz w:val="24"/>
                <w:szCs w:val="24"/>
              </w:rPr>
              <w:pPrChange w:id="117" w:author="user" w:date="2017-03-29T15:53:00Z">
                <w:pPr>
                  <w:spacing w:afterLines="50" w:after="156"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18" w:author="user" w:date="2017-03-29T15:53:00Z">
                <w:pPr>
                  <w:spacing w:afterLines="50" w:after="156"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19" w:author="user" w:date="2017-03-29T15:53:00Z">
                <w:pPr>
                  <w:spacing w:afterLines="50" w:after="156"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20" w:author="user" w:date="2017-03-29T15:53:00Z">
                <w:pPr>
                  <w:spacing w:afterLines="50" w:after="156"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D75EF2" w:rsidRDefault="00D75EF2" w:rsidP="00D403B9">
            <w:pPr>
              <w:spacing w:afterLines="50" w:after="156" w:line="360" w:lineRule="exact"/>
              <w:rPr>
                <w:color w:val="000000"/>
                <w:sz w:val="24"/>
                <w:szCs w:val="24"/>
              </w:rPr>
              <w:pPrChange w:id="121" w:author="user" w:date="2017-03-29T15:53:00Z">
                <w:pPr>
                  <w:spacing w:afterLines="50" w:after="156"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D75EF2" w:rsidRDefault="00D75EF2" w:rsidP="00D403B9">
            <w:pPr>
              <w:spacing w:afterLines="50" w:after="156" w:line="360" w:lineRule="exact"/>
              <w:rPr>
                <w:color w:val="000000"/>
                <w:sz w:val="24"/>
                <w:szCs w:val="24"/>
              </w:rPr>
              <w:pPrChange w:id="122" w:author="user" w:date="2017-03-29T15:53:00Z">
                <w:pPr>
                  <w:spacing w:afterLines="50" w:after="156"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D75EF2" w:rsidRDefault="00D75EF2" w:rsidP="00D403B9">
            <w:pPr>
              <w:spacing w:afterLines="50" w:after="156" w:line="360" w:lineRule="exact"/>
              <w:rPr>
                <w:color w:val="000000"/>
                <w:sz w:val="24"/>
                <w:szCs w:val="24"/>
              </w:rPr>
              <w:pPrChange w:id="123" w:author="user" w:date="2017-03-29T15:53:00Z">
                <w:pPr>
                  <w:spacing w:afterLines="50" w:after="156" w:line="360" w:lineRule="exact"/>
                </w:pPr>
              </w:pPrChange>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D75EF2" w:rsidRDefault="00C42B7A" w:rsidP="00BC6F03">
            <w:pPr>
              <w:spacing w:afterLines="50" w:after="156" w:line="360" w:lineRule="exact"/>
              <w:rPr>
                <w:color w:val="000000"/>
                <w:sz w:val="24"/>
                <w:szCs w:val="24"/>
              </w:rPr>
              <w:pPrChange w:id="124" w:author="user" w:date="2017-03-29T16:05:00Z">
                <w:pPr>
                  <w:spacing w:afterLines="50" w:line="360" w:lineRule="exact"/>
                </w:pPr>
              </w:pPrChange>
            </w:pPr>
            <w:r>
              <w:rPr>
                <w:color w:val="000000"/>
                <w:sz w:val="24"/>
                <w:szCs w:val="24"/>
              </w:rPr>
              <w:t>2</w:t>
            </w:r>
          </w:p>
        </w:tc>
        <w:tc>
          <w:tcPr>
            <w:tcW w:w="1417" w:type="dxa"/>
            <w:gridSpan w:val="2"/>
            <w:tcBorders>
              <w:top w:val="threeDEmboss" w:sz="6" w:space="0" w:color="C0C0C0"/>
              <w:left w:val="threeDEmboss" w:sz="6" w:space="0" w:color="C0C0C0"/>
              <w:right w:val="threeDEmboss" w:sz="6" w:space="0" w:color="C0C0C0"/>
            </w:tcBorders>
            <w:vAlign w:val="center"/>
          </w:tcPr>
          <w:p w:rsidR="00D75EF2" w:rsidRDefault="00D75EF2" w:rsidP="00BC6F03">
            <w:pPr>
              <w:spacing w:afterLines="50" w:after="156" w:line="360" w:lineRule="exact"/>
              <w:rPr>
                <w:color w:val="000000"/>
                <w:sz w:val="24"/>
                <w:szCs w:val="24"/>
              </w:rPr>
              <w:pPrChange w:id="125" w:author="user" w:date="2017-03-29T16:05:00Z">
                <w:pPr>
                  <w:spacing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D75EF2" w:rsidRDefault="00D75EF2" w:rsidP="00BC6F03">
            <w:pPr>
              <w:spacing w:afterLines="50" w:after="156" w:line="360" w:lineRule="exact"/>
              <w:jc w:val="center"/>
              <w:rPr>
                <w:color w:val="000000"/>
                <w:sz w:val="24"/>
                <w:szCs w:val="24"/>
              </w:rPr>
              <w:pPrChange w:id="126" w:author="user" w:date="2017-03-29T16:05: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27" w:author="user" w:date="2017-03-29T15:53:00Z">
                <w:pPr>
                  <w:spacing w:afterLines="50" w:after="156"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D75EF2" w:rsidRDefault="00D75EF2" w:rsidP="00D403B9">
            <w:pPr>
              <w:spacing w:afterLines="50" w:after="156" w:line="360" w:lineRule="exact"/>
              <w:rPr>
                <w:color w:val="000000"/>
                <w:sz w:val="24"/>
                <w:szCs w:val="24"/>
              </w:rPr>
              <w:pPrChange w:id="128" w:author="user" w:date="2017-03-29T15:53:00Z">
                <w:pPr>
                  <w:spacing w:afterLines="50" w:after="156"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29" w:author="user" w:date="2017-03-29T15:53:00Z">
                <w:pPr>
                  <w:spacing w:afterLines="50" w:after="156"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30" w:author="user" w:date="2017-03-29T15:53:00Z">
                <w:pPr>
                  <w:spacing w:afterLines="50" w:after="156"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31" w:author="user" w:date="2017-03-29T15:53:00Z">
                <w:pPr>
                  <w:spacing w:afterLines="50" w:after="156"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D75EF2" w:rsidRDefault="00D75EF2" w:rsidP="00D403B9">
            <w:pPr>
              <w:spacing w:afterLines="50" w:after="156" w:line="360" w:lineRule="exact"/>
              <w:rPr>
                <w:color w:val="000000"/>
                <w:sz w:val="24"/>
                <w:szCs w:val="24"/>
              </w:rPr>
              <w:pPrChange w:id="132" w:author="user" w:date="2017-03-29T15:53:00Z">
                <w:pPr>
                  <w:spacing w:afterLines="50" w:after="156"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D75EF2" w:rsidRDefault="00D75EF2" w:rsidP="00D403B9">
            <w:pPr>
              <w:spacing w:afterLines="50" w:after="156" w:line="360" w:lineRule="exact"/>
              <w:rPr>
                <w:color w:val="000000"/>
                <w:sz w:val="24"/>
                <w:szCs w:val="24"/>
              </w:rPr>
              <w:pPrChange w:id="133" w:author="user" w:date="2017-03-29T15:53:00Z">
                <w:pPr>
                  <w:spacing w:afterLines="50" w:after="156"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D75EF2" w:rsidRDefault="00D75EF2" w:rsidP="00D403B9">
            <w:pPr>
              <w:spacing w:afterLines="50" w:after="156" w:line="360" w:lineRule="exact"/>
              <w:rPr>
                <w:color w:val="000000"/>
                <w:sz w:val="24"/>
                <w:szCs w:val="24"/>
              </w:rPr>
              <w:pPrChange w:id="134" w:author="user" w:date="2017-03-29T15:53:00Z">
                <w:pPr>
                  <w:spacing w:afterLines="50" w:after="156" w:line="360" w:lineRule="exact"/>
                </w:pPr>
              </w:pPrChange>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D75EF2" w:rsidRDefault="00C42B7A" w:rsidP="00BC6F03">
            <w:pPr>
              <w:spacing w:afterLines="50" w:after="156" w:line="360" w:lineRule="exact"/>
              <w:rPr>
                <w:color w:val="000000"/>
                <w:sz w:val="24"/>
                <w:szCs w:val="24"/>
              </w:rPr>
              <w:pPrChange w:id="135" w:author="user" w:date="2017-03-29T16:05:00Z">
                <w:pPr>
                  <w:spacing w:afterLines="50" w:line="360" w:lineRule="exact"/>
                </w:pPr>
              </w:pPrChange>
            </w:pPr>
            <w:r>
              <w:rPr>
                <w:color w:val="000000"/>
                <w:sz w:val="24"/>
                <w:szCs w:val="24"/>
              </w:rPr>
              <w:t>3</w:t>
            </w:r>
          </w:p>
        </w:tc>
        <w:tc>
          <w:tcPr>
            <w:tcW w:w="1417" w:type="dxa"/>
            <w:gridSpan w:val="2"/>
            <w:tcBorders>
              <w:top w:val="threeDEmboss" w:sz="6" w:space="0" w:color="C0C0C0"/>
              <w:left w:val="threeDEmboss" w:sz="6" w:space="0" w:color="C0C0C0"/>
              <w:right w:val="threeDEmboss" w:sz="6" w:space="0" w:color="C0C0C0"/>
            </w:tcBorders>
            <w:vAlign w:val="center"/>
          </w:tcPr>
          <w:p w:rsidR="00D75EF2" w:rsidRDefault="00D75EF2" w:rsidP="00BC6F03">
            <w:pPr>
              <w:spacing w:afterLines="50" w:after="156" w:line="360" w:lineRule="exact"/>
              <w:rPr>
                <w:color w:val="000000"/>
                <w:sz w:val="24"/>
                <w:szCs w:val="24"/>
              </w:rPr>
              <w:pPrChange w:id="136" w:author="user" w:date="2017-03-29T16:05:00Z">
                <w:pPr>
                  <w:spacing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D75EF2" w:rsidRDefault="00D75EF2" w:rsidP="00BC6F03">
            <w:pPr>
              <w:spacing w:afterLines="50" w:after="156" w:line="360" w:lineRule="exact"/>
              <w:jc w:val="center"/>
              <w:rPr>
                <w:color w:val="000000"/>
                <w:sz w:val="24"/>
                <w:szCs w:val="24"/>
              </w:rPr>
              <w:pPrChange w:id="137" w:author="user" w:date="2017-03-29T16:05: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38" w:author="user" w:date="2017-03-29T15:53:00Z">
                <w:pPr>
                  <w:spacing w:afterLines="50" w:after="156"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D75EF2" w:rsidRDefault="00D75EF2" w:rsidP="00D403B9">
            <w:pPr>
              <w:spacing w:afterLines="50" w:after="156" w:line="360" w:lineRule="exact"/>
              <w:rPr>
                <w:color w:val="000000"/>
                <w:sz w:val="24"/>
                <w:szCs w:val="24"/>
              </w:rPr>
              <w:pPrChange w:id="139" w:author="user" w:date="2017-03-29T15:53:00Z">
                <w:pPr>
                  <w:spacing w:afterLines="50" w:after="156"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40" w:author="user" w:date="2017-03-29T15:53:00Z">
                <w:pPr>
                  <w:spacing w:afterLines="50" w:after="156"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41" w:author="user" w:date="2017-03-29T15:53:00Z">
                <w:pPr>
                  <w:spacing w:afterLines="50" w:after="156"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42" w:author="user" w:date="2017-03-29T15:53:00Z">
                <w:pPr>
                  <w:spacing w:afterLines="50" w:after="156"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D75EF2" w:rsidRDefault="00D75EF2" w:rsidP="00D403B9">
            <w:pPr>
              <w:spacing w:afterLines="50" w:after="156" w:line="360" w:lineRule="exact"/>
              <w:rPr>
                <w:color w:val="000000"/>
                <w:sz w:val="24"/>
                <w:szCs w:val="24"/>
              </w:rPr>
              <w:pPrChange w:id="143" w:author="user" w:date="2017-03-29T15:53:00Z">
                <w:pPr>
                  <w:spacing w:afterLines="50" w:after="156"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D75EF2" w:rsidRDefault="00D75EF2" w:rsidP="00D403B9">
            <w:pPr>
              <w:spacing w:afterLines="50" w:after="156" w:line="360" w:lineRule="exact"/>
              <w:rPr>
                <w:color w:val="000000"/>
                <w:sz w:val="24"/>
                <w:szCs w:val="24"/>
              </w:rPr>
              <w:pPrChange w:id="144" w:author="user" w:date="2017-03-29T15:53:00Z">
                <w:pPr>
                  <w:spacing w:afterLines="50" w:after="156"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D75EF2" w:rsidRDefault="00D75EF2" w:rsidP="00D403B9">
            <w:pPr>
              <w:spacing w:afterLines="50" w:after="156" w:line="360" w:lineRule="exact"/>
              <w:rPr>
                <w:color w:val="000000"/>
                <w:sz w:val="24"/>
                <w:szCs w:val="24"/>
              </w:rPr>
              <w:pPrChange w:id="145" w:author="user" w:date="2017-03-29T15:53:00Z">
                <w:pPr>
                  <w:spacing w:afterLines="50" w:after="156" w:line="360" w:lineRule="exact"/>
                </w:pPr>
              </w:pPrChange>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BC6F03">
            <w:pPr>
              <w:spacing w:afterLines="50" w:after="156" w:line="360" w:lineRule="exact"/>
              <w:rPr>
                <w:color w:val="000000"/>
                <w:sz w:val="24"/>
                <w:szCs w:val="24"/>
              </w:rPr>
              <w:pPrChange w:id="146" w:author="user" w:date="2017-03-29T16:05:00Z">
                <w:pPr>
                  <w:spacing w:afterLines="50" w:line="360" w:lineRule="exact"/>
                </w:pPr>
              </w:pPrChange>
            </w:pPr>
          </w:p>
        </w:tc>
        <w:tc>
          <w:tcPr>
            <w:tcW w:w="1417"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jc w:val="center"/>
              <w:rPr>
                <w:color w:val="000000"/>
                <w:sz w:val="24"/>
                <w:szCs w:val="24"/>
              </w:rPr>
              <w:pPrChange w:id="147" w:author="user" w:date="2017-03-29T16:05:00Z">
                <w:pPr>
                  <w:spacing w:afterLines="50" w:line="360" w:lineRule="exact"/>
                  <w:jc w:val="center"/>
                </w:pPr>
              </w:pPrChange>
            </w:pPr>
            <w:r>
              <w:rPr>
                <w:rFonts w:hAnsi="宋体"/>
                <w:color w:val="000000"/>
                <w:sz w:val="24"/>
                <w:szCs w:val="24"/>
              </w:rPr>
              <w:t>小计</w:t>
            </w: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BC6F03">
            <w:pPr>
              <w:spacing w:afterLines="50" w:after="156" w:line="360" w:lineRule="exact"/>
              <w:jc w:val="center"/>
              <w:rPr>
                <w:color w:val="000000"/>
                <w:sz w:val="24"/>
                <w:szCs w:val="24"/>
              </w:rPr>
              <w:pPrChange w:id="148" w:author="user" w:date="2017-03-29T16:05:00Z">
                <w:pPr>
                  <w:spacing w:afterLines="50" w:line="360" w:lineRule="exact"/>
                  <w:jc w:val="center"/>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49" w:author="user" w:date="2017-03-29T15:53:00Z">
                <w:pPr>
                  <w:spacing w:afterLines="50" w:after="156" w:line="360" w:lineRule="exact"/>
                  <w:jc w:val="center"/>
                </w:pPr>
              </w:pPrChange>
            </w:pP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D403B9">
            <w:pPr>
              <w:spacing w:afterLines="50" w:after="156" w:line="360" w:lineRule="exact"/>
              <w:rPr>
                <w:color w:val="000000"/>
                <w:sz w:val="24"/>
                <w:szCs w:val="24"/>
              </w:rPr>
              <w:pPrChange w:id="150" w:author="user" w:date="2017-03-29T15:53:00Z">
                <w:pPr>
                  <w:spacing w:afterLines="50" w:after="156" w:line="360" w:lineRule="exact"/>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51" w:author="user" w:date="2017-03-29T15:53:00Z">
                <w:pPr>
                  <w:spacing w:afterLines="50" w:after="156" w:line="360" w:lineRule="exact"/>
                  <w:jc w:val="center"/>
                </w:pPr>
              </w:pPrChange>
            </w:pP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52" w:author="user" w:date="2017-03-29T15:53:00Z">
                <w:pPr>
                  <w:spacing w:afterLines="50" w:after="156" w:line="360" w:lineRule="exact"/>
                  <w:jc w:val="center"/>
                </w:pPr>
              </w:pPrChange>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53" w:author="user" w:date="2017-03-29T15:53:00Z">
                <w:pPr>
                  <w:spacing w:afterLines="50" w:after="156" w:line="360" w:lineRule="exact"/>
                  <w:jc w:val="center"/>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tcPr>
          <w:p w:rsidR="00D75EF2" w:rsidRDefault="00D75EF2" w:rsidP="00D403B9">
            <w:pPr>
              <w:spacing w:afterLines="50" w:after="156" w:line="360" w:lineRule="exact"/>
              <w:rPr>
                <w:color w:val="000000"/>
                <w:sz w:val="24"/>
                <w:szCs w:val="24"/>
              </w:rPr>
              <w:pPrChange w:id="154" w:author="user" w:date="2017-03-29T15:53:00Z">
                <w:pPr>
                  <w:spacing w:afterLines="50" w:after="156" w:line="360" w:lineRule="exact"/>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D403B9">
            <w:pPr>
              <w:spacing w:afterLines="50" w:after="156" w:line="360" w:lineRule="exact"/>
              <w:rPr>
                <w:color w:val="000000"/>
                <w:sz w:val="24"/>
                <w:szCs w:val="24"/>
              </w:rPr>
              <w:pPrChange w:id="155" w:author="user" w:date="2017-03-29T15:53:00Z">
                <w:pPr>
                  <w:spacing w:afterLines="50" w:after="156"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56" w:author="user" w:date="2017-03-29T15:53:00Z">
                <w:pPr>
                  <w:spacing w:afterLines="50" w:after="156" w:line="360" w:lineRule="exact"/>
                  <w:jc w:val="center"/>
                </w:pPr>
              </w:pPrChange>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jc w:val="center"/>
              <w:rPr>
                <w:color w:val="000000"/>
                <w:sz w:val="24"/>
                <w:szCs w:val="24"/>
              </w:rPr>
              <w:pPrChange w:id="157" w:author="user" w:date="2017-03-29T16:05:00Z">
                <w:pPr>
                  <w:spacing w:afterLines="50" w:line="360" w:lineRule="exact"/>
                  <w:jc w:val="center"/>
                </w:pPr>
              </w:pPrChange>
            </w:pPr>
            <w:r>
              <w:rPr>
                <w:rFonts w:hAnsi="宋体"/>
                <w:color w:val="000000"/>
                <w:sz w:val="24"/>
                <w:szCs w:val="24"/>
              </w:rPr>
              <w:t>说明</w:t>
            </w:r>
          </w:p>
        </w:tc>
        <w:tc>
          <w:tcPr>
            <w:tcW w:w="851" w:type="dxa"/>
            <w:tcBorders>
              <w:top w:val="threeDEmboss" w:sz="6" w:space="0" w:color="C0C0C0"/>
              <w:left w:val="threeDEmboss" w:sz="6" w:space="0" w:color="C0C0C0"/>
              <w:bottom w:val="threeDEmboss" w:sz="6" w:space="0" w:color="C0C0C0"/>
              <w:right w:val="threeDEmboss" w:sz="6" w:space="0" w:color="C0C0C0"/>
            </w:tcBorders>
          </w:tcPr>
          <w:p w:rsidR="00D75EF2" w:rsidRDefault="00D75EF2" w:rsidP="00BC6F03">
            <w:pPr>
              <w:spacing w:afterLines="50" w:after="156" w:line="360" w:lineRule="exact"/>
              <w:rPr>
                <w:color w:val="000000"/>
                <w:sz w:val="24"/>
                <w:szCs w:val="24"/>
              </w:rPr>
              <w:pPrChange w:id="158" w:author="user" w:date="2017-03-29T16:05:00Z">
                <w:pPr>
                  <w:spacing w:afterLines="50" w:line="360" w:lineRule="exact"/>
                </w:pPr>
              </w:pPrChange>
            </w:pPr>
          </w:p>
        </w:tc>
        <w:tc>
          <w:tcPr>
            <w:tcW w:w="8221" w:type="dxa"/>
            <w:gridSpan w:val="10"/>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rPr>
                <w:color w:val="000000"/>
                <w:sz w:val="24"/>
                <w:szCs w:val="24"/>
              </w:rPr>
              <w:pPrChange w:id="159" w:author="user" w:date="2017-03-29T16:05:00Z">
                <w:pPr>
                  <w:spacing w:afterLines="50" w:line="360" w:lineRule="exact"/>
                </w:pPr>
              </w:pPrChange>
            </w:pPr>
            <w:r>
              <w:rPr>
                <w:rFonts w:hAnsi="宋体"/>
                <w:color w:val="000000"/>
                <w:sz w:val="24"/>
                <w:szCs w:val="24"/>
              </w:rPr>
              <w:t>本合同设计费用为固定金额，该设计费已经包含设计人完成本合同全部工作所需的全部费用、税金等，包括但不限于设计人按合同约定数量提交发包人的图纸和资料的出图、晒图等费用、税金，除非本合同另有约定，设计人不得再向发包人主张任何款项。</w:t>
            </w:r>
          </w:p>
        </w:tc>
      </w:tr>
    </w:tbl>
    <w:p w:rsidR="00D75EF2" w:rsidRDefault="00C42B7A" w:rsidP="00BC6F03">
      <w:pPr>
        <w:spacing w:afterLines="50" w:after="156" w:line="360" w:lineRule="exact"/>
        <w:rPr>
          <w:color w:val="000000"/>
          <w:sz w:val="24"/>
          <w:szCs w:val="24"/>
        </w:rPr>
        <w:pPrChange w:id="160" w:author="user" w:date="2017-03-29T16:05:00Z">
          <w:pPr>
            <w:spacing w:afterLines="50" w:line="360" w:lineRule="exact"/>
          </w:pPr>
        </w:pPrChange>
      </w:pPr>
      <w:r>
        <w:rPr>
          <w:rFonts w:hAnsi="宋体"/>
          <w:color w:val="000000"/>
          <w:sz w:val="24"/>
          <w:szCs w:val="24"/>
        </w:rPr>
        <w:t xml:space="preserve">　　</w:t>
      </w:r>
    </w:p>
    <w:p w:rsidR="00D75EF2" w:rsidRDefault="00C42B7A" w:rsidP="00BC6F03">
      <w:pPr>
        <w:numPr>
          <w:ilvl w:val="0"/>
          <w:numId w:val="7"/>
        </w:numPr>
        <w:spacing w:afterLines="50" w:after="156" w:line="360" w:lineRule="exact"/>
        <w:rPr>
          <w:color w:val="000000"/>
          <w:sz w:val="24"/>
          <w:szCs w:val="24"/>
        </w:rPr>
        <w:pPrChange w:id="161" w:author="user" w:date="2017-03-29T16:05:00Z">
          <w:pPr>
            <w:numPr>
              <w:numId w:val="7"/>
            </w:numPr>
            <w:spacing w:afterLines="50" w:line="360" w:lineRule="exact"/>
            <w:ind w:left="420" w:hanging="420"/>
          </w:pPr>
        </w:pPrChange>
      </w:pPr>
      <w:r>
        <w:rPr>
          <w:rFonts w:hAnsi="宋体"/>
          <w:b/>
          <w:color w:val="000000"/>
          <w:sz w:val="24"/>
          <w:szCs w:val="24"/>
        </w:rPr>
        <w:t>发包人应向设计人提交的下列有关资料及文件</w:t>
      </w:r>
      <w:r>
        <w:rPr>
          <w:rFonts w:hAnsi="宋体"/>
          <w:color w:val="000000"/>
          <w:sz w:val="24"/>
          <w:szCs w:val="24"/>
        </w:rPr>
        <w:t xml:space="preserve">　</w:t>
      </w:r>
    </w:p>
    <w:tbl>
      <w:tblPr>
        <w:tblW w:w="8364" w:type="dxa"/>
        <w:tblInd w:w="45" w:type="dxa"/>
        <w:tblLayout w:type="fixed"/>
        <w:tblCellMar>
          <w:left w:w="45" w:type="dxa"/>
          <w:right w:w="45" w:type="dxa"/>
        </w:tblCellMar>
        <w:tblLook w:val="04A0" w:firstRow="1" w:lastRow="0" w:firstColumn="1" w:lastColumn="0" w:noHBand="0" w:noVBand="1"/>
      </w:tblPr>
      <w:tblGrid>
        <w:gridCol w:w="426"/>
        <w:gridCol w:w="3685"/>
        <w:gridCol w:w="992"/>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jc w:val="center"/>
              <w:rPr>
                <w:color w:val="000000"/>
                <w:sz w:val="24"/>
                <w:szCs w:val="24"/>
              </w:rPr>
              <w:pPrChange w:id="162" w:author="user" w:date="2017-03-29T16:05:00Z">
                <w:pPr>
                  <w:spacing w:afterLines="50" w:line="360" w:lineRule="exact"/>
                  <w:jc w:val="center"/>
                </w:pPr>
              </w:pPrChange>
            </w:pPr>
            <w:r>
              <w:rPr>
                <w:rFonts w:hAnsi="宋体"/>
                <w:color w:val="000000"/>
                <w:sz w:val="24"/>
                <w:szCs w:val="24"/>
              </w:rPr>
              <w:lastRenderedPageBreak/>
              <w:t>序号</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jc w:val="center"/>
              <w:rPr>
                <w:color w:val="000000"/>
                <w:sz w:val="24"/>
                <w:szCs w:val="24"/>
              </w:rPr>
              <w:pPrChange w:id="163" w:author="user" w:date="2017-03-29T16:05:00Z">
                <w:pPr>
                  <w:spacing w:afterLines="50" w:line="360" w:lineRule="exact"/>
                  <w:jc w:val="center"/>
                </w:pPr>
              </w:pPrChange>
            </w:pPr>
            <w:r>
              <w:rPr>
                <w:rFonts w:hAnsi="宋体"/>
                <w:color w:val="000000"/>
                <w:sz w:val="24"/>
                <w:szCs w:val="24"/>
              </w:rPr>
              <w:t>资料及文件名称</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jc w:val="center"/>
              <w:rPr>
                <w:color w:val="000000"/>
                <w:sz w:val="24"/>
                <w:szCs w:val="24"/>
              </w:rPr>
              <w:pPrChange w:id="164" w:author="user" w:date="2017-03-29T15:53:00Z">
                <w:pPr>
                  <w:spacing w:afterLines="50" w:after="156" w:line="360" w:lineRule="exact"/>
                  <w:jc w:val="center"/>
                </w:pPr>
              </w:pPrChange>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jc w:val="center"/>
              <w:rPr>
                <w:color w:val="000000"/>
                <w:sz w:val="24"/>
                <w:szCs w:val="24"/>
              </w:rPr>
              <w:pPrChange w:id="165" w:author="user" w:date="2017-03-29T15:53:00Z">
                <w:pPr>
                  <w:spacing w:afterLines="50" w:after="156" w:line="360" w:lineRule="exact"/>
                  <w:jc w:val="center"/>
                </w:pPr>
              </w:pPrChange>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jc w:val="center"/>
              <w:rPr>
                <w:color w:val="000000"/>
                <w:sz w:val="24"/>
                <w:szCs w:val="24"/>
              </w:rPr>
              <w:pPrChange w:id="166" w:author="user" w:date="2017-03-29T15:53:00Z">
                <w:pPr>
                  <w:spacing w:afterLines="50" w:after="156" w:line="360" w:lineRule="exact"/>
                  <w:jc w:val="center"/>
                </w:pPr>
              </w:pPrChange>
            </w:pPr>
            <w:r>
              <w:rPr>
                <w:rFonts w:hAnsi="宋体"/>
                <w:color w:val="000000"/>
                <w:sz w:val="24"/>
                <w:szCs w:val="24"/>
              </w:rPr>
              <w:t>有关事宜</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rPr>
                <w:color w:val="000000"/>
                <w:sz w:val="24"/>
                <w:szCs w:val="24"/>
              </w:rPr>
              <w:pPrChange w:id="167" w:author="user" w:date="2017-03-29T16:05:00Z">
                <w:pPr>
                  <w:spacing w:afterLines="50" w:line="360" w:lineRule="exact"/>
                </w:pPr>
              </w:pPrChange>
            </w:pPr>
            <w:r>
              <w:rPr>
                <w:color w:val="000000"/>
                <w:sz w:val="24"/>
                <w:szCs w:val="24"/>
              </w:rPr>
              <w:t>1</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rPr>
                <w:color w:val="000000"/>
                <w:sz w:val="24"/>
                <w:szCs w:val="24"/>
              </w:rPr>
              <w:pPrChange w:id="168" w:author="user" w:date="2017-03-29T16:05:00Z">
                <w:pPr>
                  <w:spacing w:afterLines="50" w:line="360" w:lineRule="exact"/>
                </w:pPr>
              </w:pPrChange>
            </w:pPr>
            <w:proofErr w:type="gramStart"/>
            <w:r>
              <w:rPr>
                <w:rFonts w:hint="eastAsia"/>
                <w:color w:val="000000"/>
                <w:sz w:val="24"/>
                <w:szCs w:val="24"/>
              </w:rPr>
              <w:t>绍兴联奥</w:t>
            </w:r>
            <w:proofErr w:type="gramEnd"/>
            <w:r>
              <w:rPr>
                <w:rFonts w:hint="eastAsia"/>
                <w:color w:val="000000"/>
                <w:sz w:val="24"/>
                <w:szCs w:val="24"/>
              </w:rPr>
              <w:t>4S</w:t>
            </w:r>
            <w:proofErr w:type="gramStart"/>
            <w:r>
              <w:rPr>
                <w:rFonts w:hint="eastAsia"/>
                <w:color w:val="000000"/>
                <w:sz w:val="24"/>
                <w:szCs w:val="24"/>
              </w:rPr>
              <w:t>店</w:t>
            </w:r>
            <w:r w:rsidR="00DA3E72">
              <w:rPr>
                <w:rFonts w:hint="eastAsia"/>
                <w:color w:val="000000"/>
                <w:sz w:val="24"/>
                <w:szCs w:val="24"/>
              </w:rPr>
              <w:t>概念</w:t>
            </w:r>
            <w:proofErr w:type="gramEnd"/>
            <w:r w:rsidR="00DA3E72">
              <w:rPr>
                <w:rFonts w:hint="eastAsia"/>
                <w:color w:val="000000"/>
                <w:sz w:val="24"/>
                <w:szCs w:val="24"/>
              </w:rPr>
              <w:t>设计</w:t>
            </w:r>
            <w:r>
              <w:rPr>
                <w:rFonts w:hint="eastAsia"/>
                <w:color w:val="000000"/>
                <w:sz w:val="24"/>
                <w:szCs w:val="24"/>
              </w:rPr>
              <w:t>图（装饰工程）</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jc w:val="center"/>
              <w:rPr>
                <w:color w:val="000000"/>
                <w:sz w:val="24"/>
                <w:szCs w:val="24"/>
              </w:rPr>
              <w:pPrChange w:id="169" w:author="user" w:date="2017-03-29T16:05:00Z">
                <w:pPr>
                  <w:spacing w:afterLines="50" w:line="360" w:lineRule="exact"/>
                  <w:jc w:val="center"/>
                </w:pPr>
              </w:pPrChange>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jc w:val="center"/>
              <w:rPr>
                <w:color w:val="000000"/>
                <w:sz w:val="24"/>
                <w:szCs w:val="24"/>
              </w:rPr>
              <w:pPrChange w:id="170" w:author="user" w:date="2017-03-29T15:53:00Z">
                <w:pPr>
                  <w:spacing w:afterLines="50" w:after="156" w:line="360" w:lineRule="exact"/>
                  <w:jc w:val="center"/>
                </w:pPr>
              </w:pPrChange>
            </w:pPr>
            <w:r>
              <w:rPr>
                <w:rFonts w:hint="eastAsia"/>
                <w:color w:val="000000"/>
                <w:sz w:val="24"/>
                <w:szCs w:val="24"/>
              </w:rPr>
              <w:t>随询价文件一起提供</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jc w:val="center"/>
              <w:rPr>
                <w:color w:val="000000"/>
                <w:sz w:val="24"/>
                <w:szCs w:val="24"/>
              </w:rPr>
              <w:pPrChange w:id="171" w:author="user" w:date="2017-03-29T15:53:00Z">
                <w:pPr>
                  <w:spacing w:afterLines="50" w:after="156" w:line="360" w:lineRule="exact"/>
                  <w:jc w:val="center"/>
                </w:pPr>
              </w:pPrChange>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rPr>
                <w:color w:val="000000"/>
                <w:sz w:val="24"/>
                <w:szCs w:val="24"/>
              </w:rPr>
              <w:pPrChange w:id="172" w:author="user" w:date="2017-03-29T16:05:00Z">
                <w:pPr>
                  <w:spacing w:afterLines="50" w:line="360" w:lineRule="exact"/>
                </w:pPr>
              </w:pPrChange>
            </w:pPr>
            <w:r>
              <w:rPr>
                <w:color w:val="000000"/>
                <w:sz w:val="24"/>
                <w:szCs w:val="24"/>
              </w:rPr>
              <w:t>2</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BC6F03">
            <w:pPr>
              <w:spacing w:afterLines="50" w:after="156" w:line="360" w:lineRule="exact"/>
              <w:rPr>
                <w:color w:val="000000"/>
                <w:sz w:val="24"/>
                <w:szCs w:val="24"/>
              </w:rPr>
              <w:pPrChange w:id="173" w:author="user" w:date="2017-03-29T16:05:00Z">
                <w:pPr>
                  <w:spacing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BC6F03">
            <w:pPr>
              <w:spacing w:afterLines="50" w:after="156" w:line="360" w:lineRule="exact"/>
              <w:jc w:val="center"/>
              <w:rPr>
                <w:color w:val="000000"/>
                <w:sz w:val="24"/>
                <w:szCs w:val="24"/>
              </w:rPr>
              <w:pPrChange w:id="174" w:author="user" w:date="2017-03-29T16:05:00Z">
                <w:pPr>
                  <w:spacing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75" w:author="user" w:date="2017-03-29T15:53:00Z">
                <w:pPr>
                  <w:spacing w:afterLines="50" w:after="156"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76" w:author="user" w:date="2017-03-29T15:53:00Z">
                <w:pPr>
                  <w:spacing w:afterLines="50" w:after="156" w:line="360" w:lineRule="exact"/>
                  <w:jc w:val="center"/>
                </w:pPr>
              </w:pPrChange>
            </w:pP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rPr>
                <w:color w:val="000000"/>
                <w:sz w:val="24"/>
                <w:szCs w:val="24"/>
              </w:rPr>
              <w:pPrChange w:id="177" w:author="user" w:date="2017-03-29T16:05:00Z">
                <w:pPr>
                  <w:spacing w:afterLines="50" w:line="360" w:lineRule="exact"/>
                </w:pPr>
              </w:pPrChange>
            </w:pPr>
            <w:r>
              <w:rPr>
                <w:color w:val="000000"/>
                <w:sz w:val="24"/>
                <w:szCs w:val="24"/>
              </w:rPr>
              <w:t>3</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BC6F03">
            <w:pPr>
              <w:spacing w:afterLines="50" w:after="156" w:line="360" w:lineRule="exact"/>
              <w:rPr>
                <w:color w:val="000000"/>
                <w:sz w:val="24"/>
                <w:szCs w:val="24"/>
              </w:rPr>
              <w:pPrChange w:id="178" w:author="user" w:date="2017-03-29T16:05:00Z">
                <w:pPr>
                  <w:spacing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BC6F03">
            <w:pPr>
              <w:spacing w:afterLines="50" w:after="156" w:line="360" w:lineRule="exact"/>
              <w:jc w:val="center"/>
              <w:rPr>
                <w:color w:val="000000"/>
                <w:sz w:val="24"/>
                <w:szCs w:val="24"/>
              </w:rPr>
              <w:pPrChange w:id="179" w:author="user" w:date="2017-03-29T16:05:00Z">
                <w:pPr>
                  <w:spacing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80" w:author="user" w:date="2017-03-29T15:53:00Z">
                <w:pPr>
                  <w:spacing w:afterLines="50" w:after="156"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81" w:author="user" w:date="2017-03-29T15:53:00Z">
                <w:pPr>
                  <w:spacing w:afterLines="50" w:after="156" w:line="360" w:lineRule="exact"/>
                  <w:jc w:val="center"/>
                </w:pPr>
              </w:pPrChange>
            </w:pPr>
          </w:p>
        </w:tc>
      </w:tr>
    </w:tbl>
    <w:p w:rsidR="00D75EF2" w:rsidRDefault="00C42B7A" w:rsidP="00BC6F03">
      <w:pPr>
        <w:spacing w:afterLines="50" w:after="156" w:line="360" w:lineRule="exact"/>
        <w:rPr>
          <w:color w:val="000000"/>
          <w:sz w:val="24"/>
          <w:szCs w:val="24"/>
        </w:rPr>
        <w:pPrChange w:id="182" w:author="user" w:date="2017-03-29T16:05:00Z">
          <w:pPr>
            <w:spacing w:afterLines="50" w:line="360" w:lineRule="exact"/>
          </w:pPr>
        </w:pPrChange>
      </w:pPr>
      <w:r>
        <w:rPr>
          <w:rFonts w:hAnsi="宋体"/>
          <w:color w:val="000000"/>
          <w:sz w:val="24"/>
          <w:szCs w:val="24"/>
        </w:rPr>
        <w:t xml:space="preserve">　　</w:t>
      </w:r>
    </w:p>
    <w:p w:rsidR="00D75EF2" w:rsidRDefault="00C42B7A" w:rsidP="00BC6F03">
      <w:pPr>
        <w:numPr>
          <w:ilvl w:val="0"/>
          <w:numId w:val="7"/>
        </w:numPr>
        <w:spacing w:afterLines="50" w:after="156" w:line="360" w:lineRule="exact"/>
        <w:rPr>
          <w:b/>
          <w:color w:val="000000"/>
          <w:sz w:val="24"/>
          <w:szCs w:val="24"/>
        </w:rPr>
        <w:pPrChange w:id="183" w:author="user" w:date="2017-03-29T16:05:00Z">
          <w:pPr>
            <w:numPr>
              <w:numId w:val="7"/>
            </w:numPr>
            <w:spacing w:afterLines="50" w:line="360" w:lineRule="exact"/>
            <w:ind w:left="420" w:hanging="420"/>
          </w:pPr>
        </w:pPrChange>
      </w:pPr>
      <w:bookmarkStart w:id="184" w:name="_Ref318106591"/>
      <w:r>
        <w:rPr>
          <w:rFonts w:hAnsi="宋体"/>
          <w:b/>
          <w:color w:val="000000"/>
          <w:sz w:val="24"/>
          <w:szCs w:val="24"/>
        </w:rPr>
        <w:t>设计人应向发包人交付的设计资料及文件</w:t>
      </w:r>
      <w:bookmarkEnd w:id="184"/>
      <w:r>
        <w:rPr>
          <w:rFonts w:hAnsi="宋体"/>
          <w:b/>
          <w:color w:val="000000"/>
          <w:sz w:val="24"/>
          <w:szCs w:val="24"/>
        </w:rPr>
        <w:t xml:space="preserve">　</w:t>
      </w:r>
    </w:p>
    <w:tbl>
      <w:tblPr>
        <w:tblW w:w="8364" w:type="dxa"/>
        <w:tblInd w:w="45" w:type="dxa"/>
        <w:tblLayout w:type="fixed"/>
        <w:tblCellMar>
          <w:left w:w="45" w:type="dxa"/>
          <w:right w:w="45" w:type="dxa"/>
        </w:tblCellMar>
        <w:tblLook w:val="04A0" w:firstRow="1" w:lastRow="0" w:firstColumn="1" w:lastColumn="0" w:noHBand="0" w:noVBand="1"/>
      </w:tblPr>
      <w:tblGrid>
        <w:gridCol w:w="426"/>
        <w:gridCol w:w="3543"/>
        <w:gridCol w:w="1134"/>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jc w:val="center"/>
              <w:rPr>
                <w:color w:val="000000"/>
                <w:sz w:val="24"/>
                <w:szCs w:val="24"/>
              </w:rPr>
              <w:pPrChange w:id="185" w:author="user" w:date="2017-03-29T16:05:00Z">
                <w:pPr>
                  <w:spacing w:afterLines="50" w:line="360" w:lineRule="exact"/>
                  <w:jc w:val="center"/>
                </w:pPr>
              </w:pPrChange>
            </w:pPr>
            <w:r>
              <w:rPr>
                <w:rFonts w:hAnsi="宋体"/>
                <w:color w:val="000000"/>
                <w:sz w:val="24"/>
                <w:szCs w:val="24"/>
              </w:rPr>
              <w:t>序号</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jc w:val="center"/>
              <w:rPr>
                <w:color w:val="000000"/>
                <w:sz w:val="24"/>
                <w:szCs w:val="24"/>
              </w:rPr>
              <w:pPrChange w:id="186" w:author="user" w:date="2017-03-29T16:05:00Z">
                <w:pPr>
                  <w:spacing w:afterLines="50" w:line="360" w:lineRule="exact"/>
                  <w:jc w:val="center"/>
                </w:pPr>
              </w:pPrChange>
            </w:pPr>
            <w:r>
              <w:rPr>
                <w:rFonts w:hAnsi="宋体"/>
                <w:color w:val="000000"/>
                <w:sz w:val="24"/>
                <w:szCs w:val="24"/>
              </w:rPr>
              <w:t>资料及文件名称</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jc w:val="center"/>
              <w:rPr>
                <w:color w:val="000000"/>
                <w:sz w:val="24"/>
                <w:szCs w:val="24"/>
              </w:rPr>
              <w:pPrChange w:id="187" w:author="user" w:date="2017-03-29T16:03:00Z">
                <w:pPr>
                  <w:spacing w:afterLines="50" w:after="156" w:line="360" w:lineRule="exact"/>
                  <w:jc w:val="center"/>
                </w:pPr>
              </w:pPrChange>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jc w:val="center"/>
              <w:rPr>
                <w:color w:val="000000"/>
                <w:sz w:val="24"/>
                <w:szCs w:val="24"/>
              </w:rPr>
              <w:pPrChange w:id="188" w:author="user" w:date="2017-03-29T15:53:00Z">
                <w:pPr>
                  <w:spacing w:afterLines="50" w:after="156" w:line="360" w:lineRule="exact"/>
                  <w:jc w:val="center"/>
                </w:pPr>
              </w:pPrChange>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jc w:val="center"/>
              <w:rPr>
                <w:color w:val="000000"/>
                <w:sz w:val="24"/>
                <w:szCs w:val="24"/>
              </w:rPr>
              <w:pPrChange w:id="189" w:author="user" w:date="2017-03-29T15:53:00Z">
                <w:pPr>
                  <w:spacing w:afterLines="50" w:after="156" w:line="360" w:lineRule="exact"/>
                  <w:jc w:val="center"/>
                </w:pPr>
              </w:pPrChange>
            </w:pPr>
            <w:r>
              <w:rPr>
                <w:rFonts w:hAnsi="宋体"/>
                <w:color w:val="000000"/>
                <w:sz w:val="24"/>
                <w:szCs w:val="24"/>
              </w:rPr>
              <w:t>有关事宜</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jc w:val="center"/>
              <w:rPr>
                <w:color w:val="000000"/>
                <w:sz w:val="24"/>
                <w:szCs w:val="24"/>
              </w:rPr>
              <w:pPrChange w:id="190" w:author="user" w:date="2017-03-29T16:05:00Z">
                <w:pPr>
                  <w:spacing w:afterLines="50" w:line="360" w:lineRule="exact"/>
                  <w:jc w:val="center"/>
                </w:pPr>
              </w:pPrChange>
            </w:pPr>
            <w:r>
              <w:rPr>
                <w:color w:val="000000"/>
                <w:sz w:val="24"/>
                <w:szCs w:val="24"/>
              </w:rPr>
              <w:t>1</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tabs>
                <w:tab w:val="center" w:pos="2295"/>
              </w:tabs>
              <w:spacing w:afterLines="50" w:after="156" w:line="360" w:lineRule="exact"/>
              <w:rPr>
                <w:color w:val="000000"/>
                <w:sz w:val="24"/>
                <w:szCs w:val="24"/>
              </w:rPr>
              <w:pPrChange w:id="191" w:author="user" w:date="2017-03-29T16:05:00Z">
                <w:pPr>
                  <w:tabs>
                    <w:tab w:val="center" w:pos="2295"/>
                  </w:tabs>
                  <w:spacing w:afterLines="50" w:line="360" w:lineRule="exact"/>
                </w:pPr>
              </w:pPrChange>
            </w:pPr>
            <w:r>
              <w:rPr>
                <w:rFonts w:ascii="宋体" w:hAnsi="宋体" w:hint="eastAsia"/>
                <w:sz w:val="24"/>
              </w:rPr>
              <w:t xml:space="preserve">施工图纸 </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A3E72" w:rsidP="00BC6F03">
            <w:pPr>
              <w:spacing w:afterLines="50" w:after="156" w:line="360" w:lineRule="exact"/>
              <w:jc w:val="center"/>
              <w:rPr>
                <w:color w:val="000000"/>
                <w:sz w:val="24"/>
                <w:szCs w:val="24"/>
              </w:rPr>
              <w:pPrChange w:id="192" w:author="user" w:date="2017-03-29T16:05:00Z">
                <w:pPr>
                  <w:spacing w:afterLines="50" w:line="360" w:lineRule="exact"/>
                  <w:jc w:val="center"/>
                </w:pPr>
              </w:pPrChange>
            </w:pPr>
            <w:r>
              <w:rPr>
                <w:rFonts w:hint="eastAsia"/>
                <w:color w:val="000000"/>
                <w:sz w:val="24"/>
                <w:szCs w:val="24"/>
              </w:rPr>
              <w:t>6</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93" w:author="user" w:date="2017-03-29T15:53:00Z">
                <w:pPr>
                  <w:spacing w:afterLines="50" w:after="156"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jc w:val="center"/>
              <w:rPr>
                <w:color w:val="000000"/>
                <w:sz w:val="24"/>
                <w:szCs w:val="24"/>
              </w:rPr>
              <w:pPrChange w:id="194" w:author="user" w:date="2017-03-29T15:53:00Z">
                <w:pPr>
                  <w:spacing w:afterLines="50" w:after="156" w:line="360" w:lineRule="exact"/>
                  <w:jc w:val="center"/>
                </w:pPr>
              </w:pPrChange>
            </w:pPr>
            <w:r>
              <w:rPr>
                <w:rFonts w:hint="eastAsia"/>
                <w:color w:val="000000"/>
                <w:sz w:val="24"/>
                <w:szCs w:val="24"/>
              </w:rPr>
              <w:t>盖章纸质版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jc w:val="center"/>
              <w:rPr>
                <w:color w:val="000000"/>
                <w:sz w:val="24"/>
                <w:szCs w:val="24"/>
              </w:rPr>
              <w:pPrChange w:id="195" w:author="user" w:date="2017-03-29T16:05:00Z">
                <w:pPr>
                  <w:spacing w:afterLines="50" w:line="360" w:lineRule="exact"/>
                  <w:jc w:val="center"/>
                </w:pPr>
              </w:pPrChange>
            </w:pPr>
            <w:r>
              <w:rPr>
                <w:color w:val="000000"/>
                <w:sz w:val="24"/>
                <w:szCs w:val="24"/>
              </w:rPr>
              <w:t>2</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rPr>
                <w:color w:val="000000"/>
                <w:sz w:val="24"/>
                <w:szCs w:val="24"/>
              </w:rPr>
              <w:pPrChange w:id="196" w:author="user" w:date="2017-03-29T16:05:00Z">
                <w:pPr>
                  <w:spacing w:afterLines="50" w:line="360" w:lineRule="exact"/>
                </w:pPr>
              </w:pPrChange>
            </w:pPr>
            <w:r>
              <w:rPr>
                <w:rFonts w:ascii="宋体" w:hAnsi="宋体" w:hint="eastAsia"/>
                <w:sz w:val="24"/>
              </w:rPr>
              <w:t>施工图纸</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jc w:val="center"/>
              <w:rPr>
                <w:color w:val="000000"/>
                <w:sz w:val="24"/>
                <w:szCs w:val="24"/>
              </w:rPr>
              <w:pPrChange w:id="197" w:author="user" w:date="2017-03-29T16:05:00Z">
                <w:pPr>
                  <w:spacing w:afterLines="50" w:line="360" w:lineRule="exact"/>
                  <w:jc w:val="center"/>
                </w:pPr>
              </w:pPrChange>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198" w:author="user" w:date="2017-03-29T15:53:00Z">
                <w:pPr>
                  <w:spacing w:afterLines="50" w:after="156"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jc w:val="center"/>
              <w:rPr>
                <w:color w:val="000000"/>
                <w:sz w:val="24"/>
                <w:szCs w:val="24"/>
              </w:rPr>
              <w:pPrChange w:id="199" w:author="user" w:date="2017-03-29T15:53:00Z">
                <w:pPr>
                  <w:spacing w:afterLines="50" w:after="156" w:line="360" w:lineRule="exact"/>
                  <w:jc w:val="center"/>
                </w:pPr>
              </w:pPrChange>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jc w:val="center"/>
              <w:rPr>
                <w:color w:val="000000"/>
                <w:sz w:val="24"/>
                <w:szCs w:val="24"/>
              </w:rPr>
              <w:pPrChange w:id="200" w:author="user" w:date="2017-03-29T16:05:00Z">
                <w:pPr>
                  <w:spacing w:afterLines="50" w:line="360" w:lineRule="exact"/>
                  <w:jc w:val="center"/>
                </w:pPr>
              </w:pPrChange>
            </w:pPr>
            <w:r>
              <w:rPr>
                <w:color w:val="000000"/>
                <w:sz w:val="24"/>
                <w:szCs w:val="24"/>
              </w:rPr>
              <w:t>3</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BC6F03">
            <w:pPr>
              <w:spacing w:afterLines="50" w:after="156" w:line="360" w:lineRule="exact"/>
              <w:rPr>
                <w:color w:val="000000"/>
                <w:sz w:val="24"/>
                <w:szCs w:val="24"/>
              </w:rPr>
              <w:pPrChange w:id="201" w:author="user" w:date="2017-03-29T16:05:00Z">
                <w:pPr>
                  <w:spacing w:afterLines="50" w:line="360" w:lineRule="exact"/>
                </w:pPr>
              </w:pPrChange>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BC6F03">
            <w:pPr>
              <w:spacing w:afterLines="50" w:after="156" w:line="360" w:lineRule="exact"/>
              <w:jc w:val="center"/>
              <w:rPr>
                <w:color w:val="000000"/>
                <w:sz w:val="24"/>
                <w:szCs w:val="24"/>
              </w:rPr>
              <w:pPrChange w:id="202" w:author="user" w:date="2017-03-29T16:05:00Z">
                <w:pPr>
                  <w:spacing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D403B9">
            <w:pPr>
              <w:spacing w:afterLines="50" w:after="156" w:line="360" w:lineRule="exact"/>
              <w:rPr>
                <w:color w:val="000000"/>
                <w:sz w:val="24"/>
                <w:szCs w:val="24"/>
              </w:rPr>
              <w:pPrChange w:id="203" w:author="user" w:date="2017-03-29T15:53:00Z">
                <w:pPr>
                  <w:spacing w:afterLines="50" w:after="156" w:line="360" w:lineRule="exact"/>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D403B9">
            <w:pPr>
              <w:spacing w:afterLines="50" w:after="156" w:line="360" w:lineRule="exact"/>
              <w:jc w:val="center"/>
              <w:rPr>
                <w:color w:val="000000"/>
                <w:sz w:val="24"/>
                <w:szCs w:val="24"/>
              </w:rPr>
              <w:pPrChange w:id="204" w:author="user" w:date="2017-03-29T15:53:00Z">
                <w:pPr>
                  <w:spacing w:afterLines="50" w:after="156" w:line="360" w:lineRule="exact"/>
                  <w:jc w:val="center"/>
                </w:pPr>
              </w:pPrChange>
            </w:pPr>
          </w:p>
        </w:tc>
      </w:tr>
    </w:tbl>
    <w:p w:rsidR="00D75EF2" w:rsidRDefault="00D75EF2" w:rsidP="00BC6F03">
      <w:pPr>
        <w:spacing w:afterLines="50" w:after="156" w:line="360" w:lineRule="exact"/>
        <w:ind w:left="1275"/>
        <w:rPr>
          <w:color w:val="000000"/>
          <w:sz w:val="24"/>
          <w:szCs w:val="24"/>
        </w:rPr>
        <w:pPrChange w:id="205" w:author="user" w:date="2017-03-29T16:05:00Z">
          <w:pPr>
            <w:spacing w:afterLines="50" w:line="360" w:lineRule="exact"/>
            <w:ind w:left="1275"/>
          </w:pPr>
        </w:pPrChange>
      </w:pPr>
    </w:p>
    <w:p w:rsidR="00D75EF2" w:rsidRDefault="00C42B7A" w:rsidP="00BC6F03">
      <w:pPr>
        <w:numPr>
          <w:ilvl w:val="0"/>
          <w:numId w:val="7"/>
        </w:numPr>
        <w:spacing w:afterLines="50" w:after="156" w:line="360" w:lineRule="exact"/>
        <w:rPr>
          <w:b/>
          <w:color w:val="000000"/>
          <w:sz w:val="24"/>
          <w:szCs w:val="24"/>
        </w:rPr>
        <w:pPrChange w:id="206" w:author="user" w:date="2017-03-29T16:05:00Z">
          <w:pPr>
            <w:numPr>
              <w:numId w:val="7"/>
            </w:numPr>
            <w:spacing w:afterLines="50" w:line="360" w:lineRule="exact"/>
            <w:ind w:left="420" w:hanging="420"/>
          </w:pPr>
        </w:pPrChange>
      </w:pPr>
      <w:r>
        <w:rPr>
          <w:rFonts w:hAnsi="宋体"/>
          <w:b/>
          <w:color w:val="000000"/>
          <w:sz w:val="24"/>
          <w:szCs w:val="24"/>
        </w:rPr>
        <w:t>费用</w:t>
      </w:r>
    </w:p>
    <w:p w:rsidR="00D75EF2" w:rsidRDefault="00C42B7A" w:rsidP="00BC6F03">
      <w:pPr>
        <w:numPr>
          <w:ilvl w:val="0"/>
          <w:numId w:val="8"/>
        </w:numPr>
        <w:spacing w:afterLines="50" w:after="156" w:line="360" w:lineRule="exact"/>
        <w:rPr>
          <w:color w:val="000000"/>
          <w:sz w:val="24"/>
          <w:szCs w:val="24"/>
        </w:rPr>
        <w:pPrChange w:id="207" w:author="user" w:date="2017-03-29T16:05:00Z">
          <w:pPr>
            <w:numPr>
              <w:numId w:val="8"/>
            </w:numPr>
            <w:spacing w:afterLines="50" w:line="360" w:lineRule="exact"/>
            <w:ind w:left="420" w:hanging="420"/>
          </w:pPr>
        </w:pPrChange>
      </w:pPr>
      <w:r>
        <w:rPr>
          <w:rFonts w:hAnsi="宋体"/>
          <w:color w:val="000000"/>
          <w:sz w:val="24"/>
          <w:szCs w:val="24"/>
        </w:rPr>
        <w:t>本合同设计收费包干为</w:t>
      </w:r>
      <w:r>
        <w:rPr>
          <w:color w:val="000000"/>
          <w:sz w:val="24"/>
          <w:szCs w:val="24"/>
        </w:rPr>
        <w:t xml:space="preserve"> ____________</w:t>
      </w:r>
      <w:r>
        <w:rPr>
          <w:rFonts w:hAnsi="宋体"/>
          <w:color w:val="000000"/>
          <w:sz w:val="24"/>
          <w:szCs w:val="24"/>
        </w:rPr>
        <w:t>元人民币。设计费支付进度详见下表：</w:t>
      </w:r>
    </w:p>
    <w:tbl>
      <w:tblPr>
        <w:tblpPr w:leftFromText="180" w:rightFromText="180" w:vertAnchor="text" w:horzAnchor="page" w:tblpX="1912" w:tblpY="207"/>
        <w:tblW w:w="8363" w:type="dxa"/>
        <w:tblLayout w:type="fixed"/>
        <w:tblCellMar>
          <w:left w:w="45" w:type="dxa"/>
          <w:right w:w="45" w:type="dxa"/>
        </w:tblCellMar>
        <w:tblLook w:val="04A0" w:firstRow="1" w:lastRow="0" w:firstColumn="1" w:lastColumn="0" w:noHBand="0" w:noVBand="1"/>
      </w:tblPr>
      <w:tblGrid>
        <w:gridCol w:w="1321"/>
        <w:gridCol w:w="2268"/>
        <w:gridCol w:w="1559"/>
        <w:gridCol w:w="3215"/>
      </w:tblGrid>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jc w:val="center"/>
              <w:rPr>
                <w:color w:val="000000"/>
                <w:sz w:val="24"/>
                <w:szCs w:val="24"/>
              </w:rPr>
              <w:pPrChange w:id="208" w:author="user" w:date="2017-03-29T16:05:00Z">
                <w:pPr>
                  <w:spacing w:afterLines="50" w:line="360" w:lineRule="exact"/>
                  <w:jc w:val="center"/>
                </w:pPr>
              </w:pPrChange>
            </w:pPr>
            <w:r>
              <w:rPr>
                <w:rFonts w:hAnsi="宋体"/>
                <w:color w:val="000000"/>
                <w:sz w:val="24"/>
                <w:szCs w:val="24"/>
              </w:rPr>
              <w:t>付费次序</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jc w:val="center"/>
              <w:rPr>
                <w:color w:val="000000"/>
                <w:sz w:val="24"/>
                <w:szCs w:val="24"/>
              </w:rPr>
              <w:pPrChange w:id="209" w:author="user" w:date="2017-03-29T16:05:00Z">
                <w:pPr>
                  <w:spacing w:afterLines="50" w:line="360" w:lineRule="exact"/>
                  <w:jc w:val="center"/>
                </w:pPr>
              </w:pPrChange>
            </w:pPr>
            <w:r>
              <w:rPr>
                <w:rFonts w:hAnsi="宋体"/>
                <w:color w:val="000000"/>
                <w:sz w:val="24"/>
                <w:szCs w:val="24"/>
              </w:rPr>
              <w:t>占估算总设计费</w:t>
            </w:r>
            <w:r>
              <w:rPr>
                <w:color w:val="000000"/>
                <w:sz w:val="24"/>
                <w:szCs w:val="24"/>
              </w:rPr>
              <w:t>(%)</w:t>
            </w: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jc w:val="center"/>
              <w:rPr>
                <w:color w:val="000000"/>
                <w:sz w:val="24"/>
                <w:szCs w:val="24"/>
              </w:rPr>
              <w:pPrChange w:id="210" w:author="user" w:date="2017-03-29T16:05:00Z">
                <w:pPr>
                  <w:spacing w:afterLines="50" w:line="360" w:lineRule="exact"/>
                  <w:jc w:val="center"/>
                </w:pPr>
              </w:pPrChange>
            </w:pPr>
            <w:r>
              <w:rPr>
                <w:rFonts w:hAnsi="宋体"/>
                <w:color w:val="000000"/>
                <w:sz w:val="24"/>
                <w:szCs w:val="24"/>
              </w:rPr>
              <w:t>付费额（万元）</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jc w:val="center"/>
              <w:rPr>
                <w:color w:val="000000"/>
                <w:sz w:val="24"/>
                <w:szCs w:val="24"/>
              </w:rPr>
              <w:pPrChange w:id="211" w:author="user" w:date="2017-03-29T16:05:00Z">
                <w:pPr>
                  <w:spacing w:afterLines="50" w:line="360" w:lineRule="exact"/>
                  <w:jc w:val="center"/>
                </w:pPr>
              </w:pPrChange>
            </w:pPr>
            <w:r>
              <w:rPr>
                <w:rFonts w:hAnsi="宋体"/>
                <w:color w:val="000000"/>
                <w:sz w:val="24"/>
                <w:szCs w:val="24"/>
              </w:rPr>
              <w:t>付费时间</w:t>
            </w:r>
            <w:r>
              <w:rPr>
                <w:color w:val="000000"/>
                <w:sz w:val="24"/>
                <w:szCs w:val="24"/>
              </w:rPr>
              <w:br/>
            </w:r>
            <w:r>
              <w:rPr>
                <w:rFonts w:hAnsi="宋体"/>
                <w:color w:val="000000"/>
                <w:sz w:val="24"/>
                <w:szCs w:val="24"/>
              </w:rPr>
              <w:t>（由交付设计文件所决定）</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rPr>
                <w:color w:val="000000"/>
                <w:sz w:val="24"/>
                <w:szCs w:val="24"/>
              </w:rPr>
              <w:pPrChange w:id="212" w:author="user" w:date="2017-03-29T16:05:00Z">
                <w:pPr>
                  <w:spacing w:afterLines="50" w:line="360" w:lineRule="exact"/>
                </w:pPr>
              </w:pPrChange>
            </w:pPr>
            <w:r>
              <w:rPr>
                <w:rFonts w:hAnsi="宋体"/>
                <w:color w:val="000000"/>
                <w:sz w:val="24"/>
                <w:szCs w:val="24"/>
              </w:rPr>
              <w:t>第一次付费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BC6F03">
            <w:pPr>
              <w:spacing w:afterLines="50" w:after="156" w:line="360" w:lineRule="exact"/>
              <w:rPr>
                <w:color w:val="000000"/>
                <w:sz w:val="24"/>
                <w:szCs w:val="24"/>
              </w:rPr>
              <w:pPrChange w:id="213" w:author="user" w:date="2017-03-29T16:05:00Z">
                <w:pPr>
                  <w:spacing w:afterLines="50" w:line="360" w:lineRule="exact"/>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jc w:val="center"/>
              <w:rPr>
                <w:color w:val="000000"/>
                <w:sz w:val="24"/>
                <w:szCs w:val="24"/>
              </w:rPr>
              <w:pPrChange w:id="214" w:author="user" w:date="2017-03-29T16:05:00Z">
                <w:pPr>
                  <w:spacing w:afterLines="50" w:line="360" w:lineRule="exact"/>
                  <w:jc w:val="center"/>
                </w:pPr>
              </w:pPrChange>
            </w:pPr>
            <w:r>
              <w:rPr>
                <w:rFonts w:hint="eastAsia"/>
                <w:color w:val="000000"/>
                <w:sz w:val="24"/>
                <w:szCs w:val="24"/>
              </w:rPr>
              <w:t>40%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rPr>
                <w:color w:val="000000"/>
                <w:sz w:val="24"/>
                <w:szCs w:val="24"/>
              </w:rPr>
              <w:pPrChange w:id="215" w:author="user" w:date="2017-03-29T15:53:00Z">
                <w:pPr>
                  <w:spacing w:afterLines="50" w:after="156" w:line="360" w:lineRule="exact"/>
                </w:pPr>
              </w:pPrChange>
            </w:pPr>
            <w:r>
              <w:rPr>
                <w:rFonts w:hint="eastAsia"/>
                <w:color w:val="000000"/>
                <w:sz w:val="24"/>
                <w:szCs w:val="24"/>
              </w:rPr>
              <w:t>CAD</w:t>
            </w:r>
            <w:r>
              <w:rPr>
                <w:rFonts w:hint="eastAsia"/>
                <w:color w:val="000000"/>
                <w:sz w:val="24"/>
                <w:szCs w:val="24"/>
              </w:rPr>
              <w:t>电子版</w:t>
            </w:r>
            <w:ins w:id="216" w:author="商" w:date="2017-03-23T10:44:00Z">
              <w:r w:rsidR="00B90CA8">
                <w:rPr>
                  <w:rFonts w:hint="eastAsia"/>
                  <w:color w:val="000000"/>
                  <w:sz w:val="24"/>
                  <w:szCs w:val="24"/>
                </w:rPr>
                <w:t>各专业</w:t>
              </w:r>
            </w:ins>
            <w:r>
              <w:rPr>
                <w:rFonts w:hint="eastAsia"/>
                <w:color w:val="000000"/>
                <w:sz w:val="24"/>
                <w:szCs w:val="24"/>
              </w:rPr>
              <w:t>施工图</w:t>
            </w:r>
            <w:ins w:id="217" w:author="商" w:date="2017-03-23T10:45:00Z">
              <w:r w:rsidR="00B90CA8">
                <w:rPr>
                  <w:rFonts w:hint="eastAsia"/>
                  <w:color w:val="000000"/>
                  <w:sz w:val="24"/>
                  <w:szCs w:val="24"/>
                </w:rPr>
                <w:t>均</w:t>
              </w:r>
            </w:ins>
            <w:r>
              <w:rPr>
                <w:rFonts w:hint="eastAsia"/>
                <w:color w:val="000000"/>
                <w:sz w:val="24"/>
                <w:szCs w:val="24"/>
              </w:rPr>
              <w:t>完成，经甲方审核确认后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rPr>
                <w:color w:val="000000"/>
                <w:sz w:val="24"/>
                <w:szCs w:val="24"/>
              </w:rPr>
              <w:pPrChange w:id="218" w:author="user" w:date="2017-03-29T16:05:00Z">
                <w:pPr>
                  <w:spacing w:afterLines="50" w:line="360" w:lineRule="exact"/>
                </w:pPr>
              </w:pPrChange>
            </w:pPr>
            <w:r>
              <w:rPr>
                <w:rFonts w:hAnsi="宋体"/>
                <w:color w:val="000000"/>
                <w:sz w:val="24"/>
                <w:szCs w:val="24"/>
              </w:rPr>
              <w:t>第二次付费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BC6F03">
            <w:pPr>
              <w:spacing w:afterLines="50" w:after="156" w:line="360" w:lineRule="exact"/>
              <w:rPr>
                <w:color w:val="000000"/>
                <w:sz w:val="24"/>
                <w:szCs w:val="24"/>
              </w:rPr>
              <w:pPrChange w:id="219" w:author="user" w:date="2017-03-29T16:05:00Z">
                <w:pPr>
                  <w:spacing w:afterLines="50" w:line="360" w:lineRule="exact"/>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jc w:val="center"/>
              <w:rPr>
                <w:color w:val="000000"/>
                <w:sz w:val="24"/>
                <w:szCs w:val="24"/>
              </w:rPr>
              <w:pPrChange w:id="220" w:author="user" w:date="2017-03-29T16:05:00Z">
                <w:pPr>
                  <w:spacing w:afterLines="50" w:line="360" w:lineRule="exact"/>
                  <w:jc w:val="center"/>
                </w:pPr>
              </w:pPrChange>
            </w:pPr>
            <w:r>
              <w:rPr>
                <w:rFonts w:hint="eastAsia"/>
                <w:color w:val="000000"/>
                <w:sz w:val="24"/>
                <w:szCs w:val="24"/>
              </w:rPr>
              <w:t>40%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6148AE" w:rsidP="00D403B9">
            <w:pPr>
              <w:spacing w:afterLines="50" w:after="156" w:line="360" w:lineRule="exact"/>
              <w:rPr>
                <w:color w:val="000000"/>
                <w:sz w:val="24"/>
                <w:szCs w:val="24"/>
              </w:rPr>
              <w:pPrChange w:id="221" w:author="user" w:date="2017-03-29T15:53:00Z">
                <w:pPr>
                  <w:spacing w:afterLines="50" w:after="156" w:line="360" w:lineRule="exact"/>
                </w:pPr>
              </w:pPrChange>
            </w:pPr>
            <w:r>
              <w:rPr>
                <w:rFonts w:hint="eastAsia"/>
                <w:color w:val="000000"/>
                <w:sz w:val="24"/>
                <w:szCs w:val="24"/>
              </w:rPr>
              <w:t>6</w:t>
            </w:r>
            <w:r w:rsidR="00C42B7A">
              <w:rPr>
                <w:rFonts w:hint="eastAsia"/>
                <w:color w:val="000000"/>
                <w:sz w:val="24"/>
                <w:szCs w:val="24"/>
              </w:rPr>
              <w:t>套</w:t>
            </w:r>
            <w:proofErr w:type="gramStart"/>
            <w:r w:rsidR="00C42B7A">
              <w:rPr>
                <w:rFonts w:hint="eastAsia"/>
                <w:color w:val="000000"/>
                <w:sz w:val="24"/>
                <w:szCs w:val="24"/>
              </w:rPr>
              <w:t>终版施工图纸质版</w:t>
            </w:r>
            <w:proofErr w:type="gramEnd"/>
            <w:r w:rsidR="00C42B7A">
              <w:rPr>
                <w:rFonts w:hint="eastAsia"/>
                <w:color w:val="000000"/>
                <w:sz w:val="24"/>
                <w:szCs w:val="24"/>
              </w:rPr>
              <w:t>盖章及</w:t>
            </w:r>
            <w:r w:rsidR="00C42B7A">
              <w:rPr>
                <w:rFonts w:hint="eastAsia"/>
                <w:color w:val="000000"/>
                <w:sz w:val="24"/>
                <w:szCs w:val="24"/>
              </w:rPr>
              <w:t>CAD</w:t>
            </w:r>
            <w:r w:rsidR="00C42B7A">
              <w:rPr>
                <w:rFonts w:hint="eastAsia"/>
                <w:color w:val="000000"/>
                <w:sz w:val="24"/>
                <w:szCs w:val="24"/>
              </w:rPr>
              <w:t>电子版提交后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rPr>
                <w:color w:val="000000"/>
                <w:sz w:val="24"/>
                <w:szCs w:val="24"/>
              </w:rPr>
              <w:pPrChange w:id="222" w:author="user" w:date="2017-03-29T16:05:00Z">
                <w:pPr>
                  <w:spacing w:afterLines="50" w:line="360" w:lineRule="exact"/>
                </w:pPr>
              </w:pPrChange>
            </w:pPr>
            <w:r>
              <w:rPr>
                <w:rFonts w:hAnsi="宋体"/>
                <w:color w:val="000000"/>
                <w:sz w:val="24"/>
                <w:szCs w:val="24"/>
              </w:rPr>
              <w:t>第三次付费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BC6F03">
            <w:pPr>
              <w:spacing w:afterLines="50" w:after="156" w:line="360" w:lineRule="exact"/>
              <w:jc w:val="center"/>
              <w:rPr>
                <w:color w:val="000000"/>
                <w:sz w:val="24"/>
                <w:szCs w:val="24"/>
              </w:rPr>
              <w:pPrChange w:id="223" w:author="user" w:date="2017-03-29T16:05:00Z">
                <w:pPr>
                  <w:spacing w:afterLines="50" w:line="360" w:lineRule="exact"/>
                  <w:jc w:val="center"/>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BC6F03">
            <w:pPr>
              <w:spacing w:afterLines="50" w:after="156" w:line="360" w:lineRule="exact"/>
              <w:jc w:val="center"/>
              <w:rPr>
                <w:color w:val="000000"/>
                <w:sz w:val="24"/>
                <w:szCs w:val="24"/>
              </w:rPr>
              <w:pPrChange w:id="224" w:author="user" w:date="2017-03-29T16:05:00Z">
                <w:pPr>
                  <w:spacing w:afterLines="50" w:line="360" w:lineRule="exact"/>
                  <w:jc w:val="center"/>
                </w:pPr>
              </w:pPrChange>
            </w:pPr>
            <w:r>
              <w:rPr>
                <w:rFonts w:hint="eastAsia"/>
                <w:color w:val="000000"/>
                <w:sz w:val="24"/>
                <w:szCs w:val="24"/>
              </w:rPr>
              <w:t>20%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C42B7A" w:rsidP="00D403B9">
            <w:pPr>
              <w:spacing w:afterLines="50" w:after="156" w:line="360" w:lineRule="exact"/>
              <w:rPr>
                <w:color w:val="000000"/>
                <w:sz w:val="24"/>
                <w:szCs w:val="24"/>
              </w:rPr>
              <w:pPrChange w:id="225" w:author="user" w:date="2017-03-29T15:53:00Z">
                <w:pPr>
                  <w:spacing w:afterLines="50" w:after="156" w:line="360" w:lineRule="exact"/>
                </w:pPr>
              </w:pPrChange>
            </w:pPr>
            <w:r>
              <w:rPr>
                <w:rFonts w:hint="eastAsia"/>
                <w:color w:val="000000"/>
                <w:sz w:val="24"/>
                <w:szCs w:val="24"/>
              </w:rPr>
              <w:t>过程技术交底指导完成、竣工验收及验收单盖章后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BC6F03">
            <w:pPr>
              <w:spacing w:afterLines="50" w:after="156" w:line="360" w:lineRule="exact"/>
              <w:rPr>
                <w:color w:val="000000"/>
                <w:sz w:val="24"/>
                <w:szCs w:val="24"/>
              </w:rPr>
              <w:pPrChange w:id="226" w:author="user" w:date="2017-03-29T16:05:00Z">
                <w:pPr>
                  <w:spacing w:afterLines="50" w:line="360" w:lineRule="exact"/>
                </w:pPr>
              </w:pPrChange>
            </w:pP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BC6F03">
            <w:pPr>
              <w:spacing w:afterLines="50" w:after="156" w:line="360" w:lineRule="exact"/>
              <w:jc w:val="center"/>
              <w:rPr>
                <w:color w:val="000000"/>
                <w:sz w:val="24"/>
                <w:szCs w:val="24"/>
              </w:rPr>
              <w:pPrChange w:id="227" w:author="user" w:date="2017-03-29T16:05:00Z">
                <w:pPr>
                  <w:spacing w:afterLines="50" w:line="360" w:lineRule="exact"/>
                  <w:jc w:val="center"/>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BC6F03">
            <w:pPr>
              <w:spacing w:afterLines="50" w:after="156" w:line="360" w:lineRule="exact"/>
              <w:jc w:val="center"/>
              <w:rPr>
                <w:color w:val="000000"/>
                <w:sz w:val="24"/>
                <w:szCs w:val="24"/>
              </w:rPr>
              <w:pPrChange w:id="228" w:author="user" w:date="2017-03-29T16:05:00Z">
                <w:pPr>
                  <w:spacing w:afterLines="50" w:line="360" w:lineRule="exact"/>
                  <w:jc w:val="center"/>
                </w:pPr>
              </w:pPrChange>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75EF2" w:rsidRDefault="00D75EF2" w:rsidP="00D403B9">
            <w:pPr>
              <w:spacing w:afterLines="50" w:after="156" w:line="360" w:lineRule="exact"/>
              <w:rPr>
                <w:color w:val="000000"/>
                <w:sz w:val="24"/>
                <w:szCs w:val="24"/>
              </w:rPr>
              <w:pPrChange w:id="229" w:author="user" w:date="2017-03-29T15:53:00Z">
                <w:pPr>
                  <w:spacing w:afterLines="50" w:after="156" w:line="360" w:lineRule="exact"/>
                </w:pPr>
              </w:pPrChange>
            </w:pPr>
          </w:p>
        </w:tc>
      </w:tr>
    </w:tbl>
    <w:p w:rsidR="00D75EF2" w:rsidRDefault="00D75EF2" w:rsidP="00BC6F03">
      <w:pPr>
        <w:spacing w:afterLines="50" w:after="156" w:line="360" w:lineRule="exact"/>
        <w:ind w:left="1275"/>
        <w:rPr>
          <w:color w:val="000000"/>
          <w:sz w:val="24"/>
          <w:szCs w:val="24"/>
        </w:rPr>
        <w:pPrChange w:id="230" w:author="user" w:date="2017-03-29T16:05:00Z">
          <w:pPr>
            <w:spacing w:afterLines="50" w:line="360" w:lineRule="exact"/>
            <w:ind w:left="1275"/>
          </w:pPr>
        </w:pPrChange>
      </w:pPr>
    </w:p>
    <w:p w:rsidR="00D75EF2" w:rsidRDefault="00C42B7A" w:rsidP="00BC6F03">
      <w:pPr>
        <w:numPr>
          <w:ilvl w:val="0"/>
          <w:numId w:val="8"/>
        </w:numPr>
        <w:spacing w:afterLines="50" w:after="156" w:line="360" w:lineRule="exact"/>
        <w:rPr>
          <w:color w:val="000000"/>
          <w:sz w:val="24"/>
          <w:szCs w:val="24"/>
        </w:rPr>
        <w:pPrChange w:id="231" w:author="user" w:date="2017-03-29T16:05:00Z">
          <w:pPr>
            <w:numPr>
              <w:numId w:val="8"/>
            </w:numPr>
            <w:spacing w:afterLines="50" w:line="360" w:lineRule="exact"/>
            <w:ind w:left="420" w:hanging="420"/>
          </w:pPr>
        </w:pPrChange>
      </w:pPr>
      <w:r>
        <w:rPr>
          <w:rFonts w:hAnsi="宋体"/>
          <w:color w:val="000000"/>
          <w:sz w:val="24"/>
          <w:szCs w:val="24"/>
        </w:rPr>
        <w:t>设计人按期提交各阶段设计文件及法定票据后，发包人按期支付各阶段设计费。</w:t>
      </w:r>
    </w:p>
    <w:p w:rsidR="00D75EF2" w:rsidRDefault="00C42B7A" w:rsidP="00BC6F03">
      <w:pPr>
        <w:numPr>
          <w:ilvl w:val="0"/>
          <w:numId w:val="8"/>
        </w:numPr>
        <w:spacing w:afterLines="50" w:after="156" w:line="360" w:lineRule="exact"/>
        <w:rPr>
          <w:color w:val="000000"/>
          <w:sz w:val="24"/>
          <w:szCs w:val="24"/>
        </w:rPr>
        <w:pPrChange w:id="232" w:author="user" w:date="2017-03-29T16:05:00Z">
          <w:pPr>
            <w:numPr>
              <w:numId w:val="8"/>
            </w:numPr>
            <w:spacing w:afterLines="50" w:line="360" w:lineRule="exact"/>
            <w:ind w:left="420" w:hanging="420"/>
          </w:pPr>
        </w:pPrChange>
      </w:pPr>
      <w:r>
        <w:rPr>
          <w:rFonts w:hAnsi="宋体"/>
          <w:color w:val="000000"/>
          <w:sz w:val="24"/>
          <w:szCs w:val="24"/>
        </w:rPr>
        <w:lastRenderedPageBreak/>
        <w:t>本项目设计范围后附</w:t>
      </w:r>
      <w:r>
        <w:rPr>
          <w:rFonts w:hint="eastAsia"/>
          <w:color w:val="000000"/>
          <w:sz w:val="24"/>
          <w:szCs w:val="24"/>
        </w:rPr>
        <w:t>，</w:t>
      </w:r>
      <w:r>
        <w:rPr>
          <w:rFonts w:hAnsi="宋体"/>
          <w:color w:val="000000"/>
          <w:sz w:val="24"/>
          <w:szCs w:val="24"/>
        </w:rPr>
        <w:t>除非发包人变更设计范围，否则无论实际设计面积是否发生增减，双方同意均按照包干设计费结算。</w:t>
      </w:r>
    </w:p>
    <w:p w:rsidR="00D75EF2" w:rsidRDefault="00C42B7A" w:rsidP="00BC6F03">
      <w:pPr>
        <w:numPr>
          <w:ilvl w:val="0"/>
          <w:numId w:val="7"/>
        </w:numPr>
        <w:spacing w:afterLines="50" w:after="156" w:line="360" w:lineRule="exact"/>
        <w:rPr>
          <w:b/>
          <w:color w:val="000000"/>
          <w:sz w:val="24"/>
          <w:szCs w:val="24"/>
        </w:rPr>
        <w:pPrChange w:id="233" w:author="user" w:date="2017-03-29T16:05:00Z">
          <w:pPr>
            <w:numPr>
              <w:numId w:val="7"/>
            </w:numPr>
            <w:spacing w:afterLines="50" w:line="360" w:lineRule="exact"/>
            <w:ind w:left="420" w:hanging="420"/>
          </w:pPr>
        </w:pPrChange>
      </w:pPr>
      <w:r>
        <w:rPr>
          <w:rFonts w:hAnsi="宋体"/>
          <w:b/>
          <w:color w:val="000000"/>
          <w:sz w:val="24"/>
          <w:szCs w:val="24"/>
        </w:rPr>
        <w:t>发包人的权利义务</w:t>
      </w:r>
    </w:p>
    <w:p w:rsidR="00D75EF2" w:rsidRDefault="00C42B7A" w:rsidP="00BC6F03">
      <w:pPr>
        <w:numPr>
          <w:ilvl w:val="0"/>
          <w:numId w:val="9"/>
        </w:numPr>
        <w:spacing w:afterLines="50" w:after="156" w:line="360" w:lineRule="exact"/>
        <w:rPr>
          <w:color w:val="000000"/>
          <w:sz w:val="24"/>
          <w:szCs w:val="24"/>
        </w:rPr>
        <w:pPrChange w:id="234" w:author="user" w:date="2017-03-29T16:05:00Z">
          <w:pPr>
            <w:numPr>
              <w:numId w:val="9"/>
            </w:numPr>
            <w:spacing w:afterLines="50" w:line="360" w:lineRule="exact"/>
            <w:ind w:left="420" w:hanging="420"/>
          </w:pPr>
        </w:pPrChange>
      </w:pPr>
      <w:r>
        <w:rPr>
          <w:rFonts w:hAnsi="宋体"/>
          <w:color w:val="000000"/>
          <w:sz w:val="24"/>
          <w:szCs w:val="24"/>
        </w:rPr>
        <w:t>发包人按本合同</w:t>
      </w:r>
      <w:r>
        <w:rPr>
          <w:rFonts w:hAnsi="宋体" w:hint="eastAsia"/>
          <w:color w:val="000000"/>
          <w:sz w:val="24"/>
          <w:szCs w:val="24"/>
        </w:rPr>
        <w:t>约</w:t>
      </w:r>
      <w:r>
        <w:rPr>
          <w:rFonts w:hAnsi="宋体"/>
          <w:color w:val="000000"/>
          <w:sz w:val="24"/>
          <w:szCs w:val="24"/>
        </w:rPr>
        <w:t>定向设计人提交资料及文件，并对其完整性、正确性、及时性负责，发包人不得要求设计人违反国家有关标准进行设计。</w:t>
      </w:r>
    </w:p>
    <w:p w:rsidR="00D75EF2" w:rsidRDefault="00C42B7A" w:rsidP="00BC6F03">
      <w:pPr>
        <w:numPr>
          <w:ilvl w:val="0"/>
          <w:numId w:val="9"/>
        </w:numPr>
        <w:spacing w:afterLines="50" w:after="156" w:line="360" w:lineRule="exact"/>
        <w:rPr>
          <w:color w:val="000000"/>
          <w:sz w:val="24"/>
          <w:szCs w:val="24"/>
        </w:rPr>
        <w:pPrChange w:id="235" w:author="user" w:date="2017-03-29T16:05:00Z">
          <w:pPr>
            <w:numPr>
              <w:numId w:val="9"/>
            </w:numPr>
            <w:spacing w:afterLines="50" w:line="360" w:lineRule="exact"/>
            <w:ind w:left="420" w:hanging="420"/>
          </w:pPr>
        </w:pPrChange>
      </w:pPr>
      <w:r>
        <w:rPr>
          <w:rFonts w:hAnsi="宋体"/>
          <w:color w:val="000000"/>
          <w:sz w:val="24"/>
          <w:szCs w:val="24"/>
        </w:rPr>
        <w:t>发包人应为设计人派赴现场处理有关设计问题的工作人员，提供必要的工作生活及交通等方便条件，费用由设计人自理。</w:t>
      </w:r>
    </w:p>
    <w:p w:rsidR="00D75EF2" w:rsidRDefault="00C42B7A" w:rsidP="00BC6F03">
      <w:pPr>
        <w:numPr>
          <w:ilvl w:val="0"/>
          <w:numId w:val="9"/>
        </w:numPr>
        <w:spacing w:afterLines="50" w:after="156" w:line="360" w:lineRule="exact"/>
        <w:rPr>
          <w:color w:val="000000"/>
          <w:sz w:val="24"/>
          <w:szCs w:val="24"/>
        </w:rPr>
        <w:pPrChange w:id="236" w:author="user" w:date="2017-03-29T16:05:00Z">
          <w:pPr>
            <w:numPr>
              <w:numId w:val="9"/>
            </w:numPr>
            <w:spacing w:afterLines="50" w:line="360" w:lineRule="exact"/>
            <w:ind w:left="420" w:hanging="420"/>
          </w:pPr>
        </w:pPrChange>
      </w:pPr>
      <w:r>
        <w:rPr>
          <w:rFonts w:hAnsi="宋体"/>
          <w:color w:val="000000"/>
          <w:sz w:val="24"/>
          <w:szCs w:val="24"/>
        </w:rPr>
        <w:t>发包人应保护设计人的投标书、设计方案、文件、资料图纸、数据、计算软件和专利技术。未经设计人同意，发包人对设计人交付的设计资料及文件不得擅自修改、复制或向第三</w:t>
      </w:r>
      <w:r>
        <w:rPr>
          <w:rFonts w:hAnsi="宋体" w:hint="eastAsia"/>
          <w:color w:val="000000"/>
          <w:sz w:val="24"/>
          <w:szCs w:val="24"/>
        </w:rPr>
        <w:t>方</w:t>
      </w:r>
      <w:r>
        <w:rPr>
          <w:rFonts w:hAnsi="宋体"/>
          <w:color w:val="000000"/>
          <w:sz w:val="24"/>
          <w:szCs w:val="24"/>
        </w:rPr>
        <w:t>转让或用于本合同外的项目。</w:t>
      </w:r>
    </w:p>
    <w:p w:rsidR="00D75EF2" w:rsidRDefault="00C42B7A" w:rsidP="00BC6F03">
      <w:pPr>
        <w:numPr>
          <w:ilvl w:val="0"/>
          <w:numId w:val="9"/>
        </w:numPr>
        <w:spacing w:afterLines="50" w:after="156" w:line="360" w:lineRule="exact"/>
        <w:rPr>
          <w:color w:val="000000"/>
          <w:sz w:val="24"/>
          <w:szCs w:val="24"/>
        </w:rPr>
        <w:pPrChange w:id="237" w:author="user" w:date="2017-03-29T16:05:00Z">
          <w:pPr>
            <w:numPr>
              <w:numId w:val="9"/>
            </w:numPr>
            <w:spacing w:afterLines="50" w:line="360" w:lineRule="exact"/>
            <w:ind w:left="420" w:hanging="420"/>
          </w:pPr>
        </w:pPrChange>
      </w:pPr>
      <w:r>
        <w:rPr>
          <w:rFonts w:hAnsi="宋体"/>
          <w:color w:val="000000"/>
          <w:sz w:val="24"/>
          <w:szCs w:val="24"/>
        </w:rPr>
        <w:t>发包人有权要求设计人撤换其认为不合格的设计人员，设计人应在收到发包人通知后【】日内予以更换，更换后的设计人员资质不得低于被替换人员及设计人承诺的标准。</w:t>
      </w:r>
    </w:p>
    <w:p w:rsidR="00D75EF2" w:rsidRDefault="00C42B7A" w:rsidP="00BC6F03">
      <w:pPr>
        <w:numPr>
          <w:ilvl w:val="0"/>
          <w:numId w:val="9"/>
        </w:numPr>
        <w:spacing w:afterLines="50" w:after="156" w:line="360" w:lineRule="exact"/>
        <w:rPr>
          <w:color w:val="000000"/>
          <w:sz w:val="24"/>
          <w:szCs w:val="24"/>
        </w:rPr>
        <w:pPrChange w:id="238" w:author="user" w:date="2017-03-29T16:05:00Z">
          <w:pPr>
            <w:numPr>
              <w:numId w:val="9"/>
            </w:numPr>
            <w:spacing w:afterLines="50" w:line="360" w:lineRule="exact"/>
            <w:ind w:left="420" w:hanging="420"/>
          </w:pPr>
        </w:pPrChange>
      </w:pPr>
      <w:r>
        <w:rPr>
          <w:rFonts w:hAnsi="宋体"/>
          <w:color w:val="000000"/>
          <w:sz w:val="24"/>
          <w:szCs w:val="24"/>
        </w:rPr>
        <w:t>发包人在本合同</w:t>
      </w:r>
      <w:r>
        <w:rPr>
          <w:rFonts w:hAnsi="宋体" w:hint="eastAsia"/>
          <w:color w:val="000000"/>
          <w:sz w:val="24"/>
          <w:szCs w:val="24"/>
        </w:rPr>
        <w:t>约</w:t>
      </w:r>
      <w:r>
        <w:rPr>
          <w:rFonts w:hAnsi="宋体"/>
          <w:color w:val="000000"/>
          <w:sz w:val="24"/>
          <w:szCs w:val="24"/>
        </w:rPr>
        <w:t>定设计人交付的设计资料的数量之外要求提交设计资料的，工本费由发包人另行支付。</w:t>
      </w:r>
    </w:p>
    <w:p w:rsidR="00D75EF2" w:rsidRDefault="00C42B7A" w:rsidP="00BC6F03">
      <w:pPr>
        <w:numPr>
          <w:ilvl w:val="0"/>
          <w:numId w:val="9"/>
        </w:numPr>
        <w:spacing w:afterLines="50" w:after="156" w:line="360" w:lineRule="exact"/>
        <w:rPr>
          <w:color w:val="000000"/>
          <w:sz w:val="24"/>
          <w:szCs w:val="24"/>
        </w:rPr>
        <w:pPrChange w:id="239" w:author="user" w:date="2017-03-29T16:05:00Z">
          <w:pPr>
            <w:numPr>
              <w:numId w:val="9"/>
            </w:numPr>
            <w:spacing w:afterLines="50" w:line="360" w:lineRule="exact"/>
            <w:ind w:left="420" w:hanging="420"/>
          </w:pPr>
        </w:pPrChange>
      </w:pPr>
      <w:r>
        <w:rPr>
          <w:rFonts w:hAnsi="宋体"/>
          <w:color w:val="000000"/>
          <w:sz w:val="24"/>
          <w:szCs w:val="24"/>
        </w:rPr>
        <w:t>设计人没有任何违约的情况下，发包人应按本合同</w:t>
      </w:r>
      <w:r>
        <w:rPr>
          <w:rFonts w:hAnsi="宋体" w:hint="eastAsia"/>
          <w:color w:val="000000"/>
          <w:sz w:val="24"/>
          <w:szCs w:val="24"/>
        </w:rPr>
        <w:t>约</w:t>
      </w:r>
      <w:r>
        <w:rPr>
          <w:rFonts w:hAnsi="宋体"/>
          <w:color w:val="000000"/>
          <w:sz w:val="24"/>
          <w:szCs w:val="24"/>
        </w:rPr>
        <w:t>定向设计人支付设计费。</w:t>
      </w:r>
    </w:p>
    <w:p w:rsidR="00D75EF2" w:rsidRDefault="00C42B7A" w:rsidP="00BC6F03">
      <w:pPr>
        <w:numPr>
          <w:ilvl w:val="0"/>
          <w:numId w:val="7"/>
        </w:numPr>
        <w:spacing w:afterLines="50" w:after="156" w:line="360" w:lineRule="exact"/>
        <w:rPr>
          <w:b/>
          <w:color w:val="000000"/>
          <w:sz w:val="24"/>
          <w:szCs w:val="24"/>
        </w:rPr>
        <w:pPrChange w:id="240" w:author="user" w:date="2017-03-29T16:05:00Z">
          <w:pPr>
            <w:numPr>
              <w:numId w:val="7"/>
            </w:numPr>
            <w:spacing w:afterLines="50" w:line="360" w:lineRule="exact"/>
            <w:ind w:left="420" w:hanging="420"/>
          </w:pPr>
        </w:pPrChange>
      </w:pPr>
      <w:r>
        <w:rPr>
          <w:rFonts w:hAnsi="宋体"/>
          <w:b/>
          <w:color w:val="000000"/>
          <w:sz w:val="24"/>
          <w:szCs w:val="24"/>
        </w:rPr>
        <w:t>设计人的权利义务</w:t>
      </w:r>
    </w:p>
    <w:p w:rsidR="00D75EF2" w:rsidRDefault="00C42B7A" w:rsidP="00BC6F03">
      <w:pPr>
        <w:numPr>
          <w:ilvl w:val="0"/>
          <w:numId w:val="10"/>
        </w:numPr>
        <w:spacing w:afterLines="50" w:after="156" w:line="360" w:lineRule="exact"/>
        <w:rPr>
          <w:color w:val="000000"/>
          <w:sz w:val="24"/>
          <w:szCs w:val="24"/>
        </w:rPr>
        <w:pPrChange w:id="241" w:author="user" w:date="2017-03-29T16:05:00Z">
          <w:pPr>
            <w:numPr>
              <w:numId w:val="10"/>
            </w:numPr>
            <w:spacing w:afterLines="50" w:line="360" w:lineRule="exact"/>
            <w:ind w:left="840" w:hanging="420"/>
          </w:pPr>
        </w:pPrChange>
      </w:pPr>
      <w:r>
        <w:rPr>
          <w:rFonts w:hAnsi="宋体"/>
          <w:color w:val="000000"/>
          <w:sz w:val="24"/>
          <w:szCs w:val="24"/>
        </w:rPr>
        <w:t>设计人应按国家技术规范、标准、规程及发包人提出的设计要求，进行工程设计，按合同</w:t>
      </w:r>
      <w:r>
        <w:rPr>
          <w:rFonts w:hAnsi="宋体" w:hint="eastAsia"/>
          <w:color w:val="000000"/>
          <w:sz w:val="24"/>
          <w:szCs w:val="24"/>
        </w:rPr>
        <w:t>约</w:t>
      </w:r>
      <w:r>
        <w:rPr>
          <w:rFonts w:hAnsi="宋体"/>
          <w:color w:val="000000"/>
          <w:sz w:val="24"/>
          <w:szCs w:val="24"/>
        </w:rPr>
        <w:t>定的内容、进度及份数要求提交设计资料，并对提交的设计文件的质量负责，确保设计文件可以通过政府主管部门的相关审批。</w:t>
      </w:r>
    </w:p>
    <w:p w:rsidR="00D75EF2" w:rsidRDefault="00C42B7A" w:rsidP="00BC6F03">
      <w:pPr>
        <w:numPr>
          <w:ilvl w:val="0"/>
          <w:numId w:val="10"/>
        </w:numPr>
        <w:spacing w:afterLines="50" w:after="156" w:line="360" w:lineRule="exact"/>
        <w:rPr>
          <w:color w:val="000000"/>
          <w:sz w:val="24"/>
          <w:szCs w:val="24"/>
        </w:rPr>
        <w:pPrChange w:id="242" w:author="user" w:date="2017-03-29T16:05:00Z">
          <w:pPr>
            <w:numPr>
              <w:numId w:val="10"/>
            </w:numPr>
            <w:spacing w:afterLines="50" w:line="360" w:lineRule="exact"/>
            <w:ind w:left="840" w:hanging="420"/>
          </w:pPr>
        </w:pPrChange>
      </w:pPr>
      <w:r>
        <w:rPr>
          <w:rFonts w:hAnsi="宋体"/>
          <w:color w:val="000000"/>
          <w:sz w:val="24"/>
          <w:szCs w:val="24"/>
        </w:rPr>
        <w:t>设计人交付设计资料及文件后，按规定参加有关的设计审查，并根据审查结论负责对不超出原定范围的内容做</w:t>
      </w:r>
      <w:r>
        <w:rPr>
          <w:rFonts w:hAnsi="宋体" w:hint="eastAsia"/>
          <w:color w:val="000000"/>
          <w:sz w:val="24"/>
          <w:szCs w:val="24"/>
        </w:rPr>
        <w:t>免费</w:t>
      </w:r>
      <w:r>
        <w:rPr>
          <w:rFonts w:hAnsi="宋体"/>
          <w:color w:val="000000"/>
          <w:sz w:val="24"/>
          <w:szCs w:val="24"/>
        </w:rPr>
        <w:t>调整补充。未经发包人书面同意，设计人不得对已经政府批准或发包人确认的设计成果做修改、增加或删除。</w:t>
      </w:r>
    </w:p>
    <w:p w:rsidR="00D75EF2" w:rsidRDefault="00C42B7A" w:rsidP="00BC6F03">
      <w:pPr>
        <w:numPr>
          <w:ilvl w:val="0"/>
          <w:numId w:val="10"/>
        </w:numPr>
        <w:spacing w:afterLines="50" w:after="156" w:line="360" w:lineRule="exact"/>
        <w:rPr>
          <w:color w:val="000000"/>
          <w:sz w:val="24"/>
          <w:szCs w:val="24"/>
        </w:rPr>
        <w:pPrChange w:id="243" w:author="user" w:date="2017-03-29T16:05:00Z">
          <w:pPr>
            <w:numPr>
              <w:numId w:val="10"/>
            </w:numPr>
            <w:spacing w:afterLines="50" w:line="360" w:lineRule="exact"/>
            <w:ind w:left="840" w:hanging="420"/>
          </w:pPr>
        </w:pPrChange>
      </w:pPr>
      <w:r>
        <w:rPr>
          <w:rFonts w:hAnsi="宋体"/>
          <w:color w:val="000000"/>
          <w:sz w:val="24"/>
          <w:szCs w:val="24"/>
        </w:rPr>
        <w:t>设计人应书面确认接收并仔细阅读发包人提供的设计资料和有关文件，并进行现场踏勘核实，如发现数据错误或有疑问内容，应在收到上述资料和文件后</w:t>
      </w:r>
      <w:r>
        <w:rPr>
          <w:color w:val="000000"/>
          <w:sz w:val="24"/>
          <w:szCs w:val="24"/>
        </w:rPr>
        <w:t>5</w:t>
      </w:r>
      <w:r>
        <w:rPr>
          <w:rFonts w:hAnsi="宋体"/>
          <w:color w:val="000000"/>
          <w:sz w:val="24"/>
          <w:szCs w:val="24"/>
        </w:rPr>
        <w:t>个工作日内向发包人提出书面问询，否则视为设计人对上述资料和文件的内容和形式无任何异议。</w:t>
      </w:r>
    </w:p>
    <w:p w:rsidR="00D75EF2" w:rsidRDefault="00C42B7A" w:rsidP="00BC6F03">
      <w:pPr>
        <w:numPr>
          <w:ilvl w:val="0"/>
          <w:numId w:val="10"/>
        </w:numPr>
        <w:spacing w:afterLines="50" w:after="156" w:line="360" w:lineRule="exact"/>
        <w:rPr>
          <w:rFonts w:hAnsi="宋体"/>
          <w:color w:val="000000"/>
          <w:sz w:val="24"/>
          <w:szCs w:val="24"/>
        </w:rPr>
        <w:pPrChange w:id="244" w:author="user" w:date="2017-03-29T16:05:00Z">
          <w:pPr>
            <w:numPr>
              <w:numId w:val="10"/>
            </w:numPr>
            <w:spacing w:afterLines="50" w:line="360" w:lineRule="exact"/>
            <w:ind w:left="840" w:hanging="420"/>
          </w:pPr>
        </w:pPrChange>
      </w:pPr>
      <w:r>
        <w:rPr>
          <w:rFonts w:hAnsi="宋体"/>
          <w:color w:val="000000"/>
          <w:sz w:val="24"/>
          <w:szCs w:val="24"/>
        </w:rPr>
        <w:t>设计人负责向发包人及施工单位进行设计交底、免费处理有关设计问题和参加分部、竣工等验收。在项目的施工建设阶段，如发包人或发包人的施工单位对设计有任何不明确之处或有任何与设计相关的疑问，设计人应及时给予答复、解释和澄清，并对是否应进行设计变更提出意见。</w:t>
      </w:r>
    </w:p>
    <w:p w:rsidR="00D75EF2" w:rsidRDefault="00C42B7A" w:rsidP="00BC6F03">
      <w:pPr>
        <w:numPr>
          <w:ilvl w:val="0"/>
          <w:numId w:val="10"/>
        </w:numPr>
        <w:spacing w:afterLines="50" w:after="156" w:line="360" w:lineRule="exact"/>
        <w:rPr>
          <w:color w:val="000000"/>
          <w:sz w:val="24"/>
          <w:szCs w:val="24"/>
        </w:rPr>
        <w:pPrChange w:id="245" w:author="user" w:date="2017-03-29T16:05:00Z">
          <w:pPr>
            <w:numPr>
              <w:numId w:val="10"/>
            </w:numPr>
            <w:spacing w:afterLines="50" w:line="360" w:lineRule="exact"/>
            <w:ind w:left="840" w:hanging="420"/>
          </w:pPr>
        </w:pPrChange>
      </w:pPr>
      <w:r>
        <w:rPr>
          <w:rFonts w:hAnsi="宋体"/>
          <w:color w:val="000000"/>
          <w:sz w:val="24"/>
          <w:szCs w:val="24"/>
        </w:rPr>
        <w:t>对于项目后续施工建设中可能产生的设计变更，设计人应在发包人要求的时间内完成相关的设计，提供设计图纸或其他成果文件。如变更为本合同范围内的</w:t>
      </w:r>
      <w:r>
        <w:rPr>
          <w:rFonts w:hAnsi="宋体"/>
          <w:color w:val="000000"/>
          <w:sz w:val="24"/>
          <w:szCs w:val="24"/>
        </w:rPr>
        <w:lastRenderedPageBreak/>
        <w:t>变更，费用不予增加，设计的变更不属于合同范围，相关费用由双方另行协商。</w:t>
      </w:r>
    </w:p>
    <w:p w:rsidR="00D75EF2" w:rsidRDefault="00C42B7A" w:rsidP="00BC6F03">
      <w:pPr>
        <w:numPr>
          <w:ilvl w:val="0"/>
          <w:numId w:val="10"/>
        </w:numPr>
        <w:spacing w:afterLines="50" w:after="156" w:line="360" w:lineRule="exact"/>
        <w:rPr>
          <w:color w:val="000000"/>
          <w:sz w:val="24"/>
          <w:szCs w:val="24"/>
        </w:rPr>
        <w:pPrChange w:id="246" w:author="user" w:date="2017-03-29T16:05:00Z">
          <w:pPr>
            <w:numPr>
              <w:numId w:val="10"/>
            </w:numPr>
            <w:spacing w:afterLines="50" w:line="360" w:lineRule="exact"/>
            <w:ind w:left="840" w:hanging="420"/>
          </w:pPr>
        </w:pPrChange>
      </w:pPr>
      <w:r>
        <w:rPr>
          <w:rFonts w:hAnsi="宋体"/>
          <w:color w:val="000000"/>
          <w:sz w:val="24"/>
          <w:szCs w:val="24"/>
        </w:rPr>
        <w:t>发包人要求设计人派专人留驻施工现场进行配合与解决有关问题时，设计人应免费积极配合。设计人为本合同项目的服务至全部工程结束并经发包人书面验收合格之日止。</w:t>
      </w:r>
    </w:p>
    <w:p w:rsidR="00D75EF2" w:rsidRDefault="00C42B7A" w:rsidP="00BC6F03">
      <w:pPr>
        <w:numPr>
          <w:ilvl w:val="0"/>
          <w:numId w:val="10"/>
        </w:numPr>
        <w:spacing w:afterLines="50" w:after="156" w:line="360" w:lineRule="exact"/>
        <w:rPr>
          <w:color w:val="000000"/>
          <w:sz w:val="24"/>
          <w:szCs w:val="24"/>
        </w:rPr>
        <w:pPrChange w:id="247" w:author="user" w:date="2017-03-29T16:05:00Z">
          <w:pPr>
            <w:numPr>
              <w:numId w:val="10"/>
            </w:numPr>
            <w:spacing w:afterLines="50" w:line="360" w:lineRule="exact"/>
            <w:ind w:left="840" w:hanging="420"/>
          </w:pPr>
        </w:pPrChange>
      </w:pPr>
      <w:r>
        <w:rPr>
          <w:rFonts w:hAnsi="宋体"/>
          <w:color w:val="000000"/>
          <w:sz w:val="24"/>
          <w:szCs w:val="24"/>
        </w:rPr>
        <w:t>设计人应确保合同履行过程中始终持有合同要求的设计资质，并将相关资质文件向发包人备案。</w:t>
      </w:r>
    </w:p>
    <w:p w:rsidR="00D75EF2" w:rsidRDefault="00C42B7A" w:rsidP="00BC6F03">
      <w:pPr>
        <w:numPr>
          <w:ilvl w:val="0"/>
          <w:numId w:val="10"/>
        </w:numPr>
        <w:spacing w:afterLines="50" w:after="156" w:line="360" w:lineRule="exact"/>
        <w:rPr>
          <w:color w:val="000000"/>
          <w:sz w:val="24"/>
          <w:szCs w:val="24"/>
        </w:rPr>
        <w:pPrChange w:id="248" w:author="user" w:date="2017-03-29T16:05:00Z">
          <w:pPr>
            <w:numPr>
              <w:numId w:val="10"/>
            </w:numPr>
            <w:spacing w:afterLines="50" w:line="360" w:lineRule="exact"/>
            <w:ind w:left="840" w:hanging="420"/>
          </w:pPr>
        </w:pPrChange>
      </w:pPr>
      <w:r>
        <w:rPr>
          <w:rFonts w:hAnsi="宋体"/>
          <w:color w:val="000000"/>
          <w:sz w:val="24"/>
          <w:szCs w:val="24"/>
        </w:rPr>
        <w:t>未经发包人</w:t>
      </w:r>
      <w:r>
        <w:rPr>
          <w:rFonts w:hAnsi="宋体" w:hint="eastAsia"/>
          <w:color w:val="000000"/>
          <w:sz w:val="24"/>
          <w:szCs w:val="24"/>
        </w:rPr>
        <w:t>书面</w:t>
      </w:r>
      <w:r>
        <w:rPr>
          <w:rFonts w:hAnsi="宋体"/>
          <w:color w:val="000000"/>
          <w:sz w:val="24"/>
          <w:szCs w:val="24"/>
        </w:rPr>
        <w:t>同意，设计人不得变更设计人员。</w:t>
      </w:r>
    </w:p>
    <w:p w:rsidR="00D75EF2" w:rsidRDefault="00C42B7A" w:rsidP="00BC6F03">
      <w:pPr>
        <w:numPr>
          <w:ilvl w:val="0"/>
          <w:numId w:val="10"/>
        </w:numPr>
        <w:spacing w:afterLines="50" w:after="156" w:line="360" w:lineRule="exact"/>
        <w:rPr>
          <w:color w:val="000000"/>
          <w:sz w:val="24"/>
          <w:szCs w:val="24"/>
        </w:rPr>
        <w:pPrChange w:id="249" w:author="user" w:date="2017-03-29T16:05:00Z">
          <w:pPr>
            <w:numPr>
              <w:numId w:val="10"/>
            </w:numPr>
            <w:spacing w:afterLines="50" w:line="360" w:lineRule="exact"/>
            <w:ind w:left="840" w:hanging="420"/>
          </w:pPr>
        </w:pPrChange>
      </w:pPr>
      <w:r>
        <w:rPr>
          <w:rFonts w:hAnsi="宋体"/>
          <w:color w:val="000000"/>
          <w:sz w:val="24"/>
          <w:szCs w:val="24"/>
        </w:rPr>
        <w:t>设计人应审慎尽责地履行本合同所</w:t>
      </w:r>
      <w:r>
        <w:rPr>
          <w:rFonts w:hAnsi="宋体" w:hint="eastAsia"/>
          <w:color w:val="000000"/>
          <w:sz w:val="24"/>
          <w:szCs w:val="24"/>
        </w:rPr>
        <w:t>约</w:t>
      </w:r>
      <w:r>
        <w:rPr>
          <w:rFonts w:hAnsi="宋体"/>
          <w:color w:val="000000"/>
          <w:sz w:val="24"/>
          <w:szCs w:val="24"/>
        </w:rPr>
        <w:t>定工作，由于设计人原因（包括但不限于由于设计人安排的工作人员的原因）引起第三方异议、投诉、起诉、仲裁、索赔等行动的，由设计人负责处理和承担有关事宜。因此给发包人造成损失的，设计人应予以赔偿。</w:t>
      </w:r>
    </w:p>
    <w:p w:rsidR="00D75EF2" w:rsidRDefault="00C42B7A" w:rsidP="00BC6F03">
      <w:pPr>
        <w:numPr>
          <w:ilvl w:val="0"/>
          <w:numId w:val="10"/>
        </w:numPr>
        <w:spacing w:afterLines="50" w:after="156" w:line="360" w:lineRule="exact"/>
        <w:rPr>
          <w:color w:val="000000"/>
          <w:sz w:val="24"/>
          <w:szCs w:val="24"/>
        </w:rPr>
        <w:pPrChange w:id="250" w:author="user" w:date="2017-03-29T16:05:00Z">
          <w:pPr>
            <w:numPr>
              <w:numId w:val="10"/>
            </w:numPr>
            <w:spacing w:afterLines="50" w:line="360" w:lineRule="exact"/>
            <w:ind w:left="840" w:hanging="420"/>
          </w:pPr>
        </w:pPrChange>
      </w:pPr>
      <w:r>
        <w:rPr>
          <w:rFonts w:hAnsi="宋体"/>
          <w:color w:val="000000"/>
          <w:sz w:val="24"/>
          <w:szCs w:val="24"/>
        </w:rPr>
        <w:t>本工程设计资料及文件中的建筑材料、建筑构配件和设备应当注明其规格、型号、性能等技术指标，设计人不得指定生产厂、供应商。发包人需要设计人的设计人员配合加工定货时，所需要费用由发包人承担。</w:t>
      </w:r>
    </w:p>
    <w:p w:rsidR="00D75EF2" w:rsidRDefault="00C42B7A" w:rsidP="00BC6F03">
      <w:pPr>
        <w:numPr>
          <w:ilvl w:val="0"/>
          <w:numId w:val="10"/>
        </w:numPr>
        <w:spacing w:afterLines="50" w:after="156" w:line="360" w:lineRule="exact"/>
        <w:rPr>
          <w:color w:val="000000"/>
          <w:sz w:val="24"/>
          <w:szCs w:val="24"/>
        </w:rPr>
        <w:pPrChange w:id="251" w:author="user" w:date="2017-03-29T16:05:00Z">
          <w:pPr>
            <w:numPr>
              <w:numId w:val="10"/>
            </w:numPr>
            <w:spacing w:afterLines="50" w:line="360" w:lineRule="exact"/>
            <w:ind w:left="840" w:hanging="420"/>
          </w:pPr>
        </w:pPrChange>
      </w:pPr>
      <w:r>
        <w:rPr>
          <w:rFonts w:hAnsi="宋体"/>
          <w:color w:val="000000"/>
          <w:sz w:val="24"/>
          <w:szCs w:val="24"/>
        </w:rPr>
        <w:t>按本合同完成的设计成果归发包人所有。设计人应保护发包人的知识产权，不得向第三</w:t>
      </w:r>
      <w:r>
        <w:rPr>
          <w:rFonts w:hAnsi="宋体" w:hint="eastAsia"/>
          <w:color w:val="000000"/>
          <w:sz w:val="24"/>
          <w:szCs w:val="24"/>
        </w:rPr>
        <w:t>方</w:t>
      </w:r>
      <w:r>
        <w:rPr>
          <w:rFonts w:hAnsi="宋体"/>
          <w:color w:val="000000"/>
          <w:sz w:val="24"/>
          <w:szCs w:val="24"/>
        </w:rPr>
        <w:t>泄露、转让发包人提交的产品图纸等技术经济资料。如发生以上情况，设计人承担由此引起的一切后果，发包人有权向设计人索赔。</w:t>
      </w:r>
    </w:p>
    <w:p w:rsidR="00D75EF2" w:rsidRDefault="00C42B7A" w:rsidP="00BC6F03">
      <w:pPr>
        <w:numPr>
          <w:ilvl w:val="0"/>
          <w:numId w:val="10"/>
        </w:numPr>
        <w:spacing w:afterLines="50" w:after="156" w:line="360" w:lineRule="exact"/>
        <w:rPr>
          <w:color w:val="000000"/>
          <w:sz w:val="24"/>
          <w:szCs w:val="24"/>
        </w:rPr>
        <w:pPrChange w:id="252" w:author="user" w:date="2017-03-29T16:05:00Z">
          <w:pPr>
            <w:numPr>
              <w:numId w:val="10"/>
            </w:numPr>
            <w:spacing w:afterLines="50" w:line="360" w:lineRule="exact"/>
            <w:ind w:left="840" w:hanging="420"/>
          </w:pPr>
        </w:pPrChange>
      </w:pPr>
      <w:r>
        <w:rPr>
          <w:rFonts w:hAnsi="宋体"/>
          <w:color w:val="000000"/>
          <w:sz w:val="24"/>
          <w:szCs w:val="24"/>
        </w:rPr>
        <w:t>本合同解除或终止后，设计人应将发包人提供的所有与本合同相关的资料、文件等返还发包人，并不得留存任何副本。</w:t>
      </w:r>
    </w:p>
    <w:p w:rsidR="00D75EF2" w:rsidRDefault="00C42B7A" w:rsidP="00BC6F03">
      <w:pPr>
        <w:numPr>
          <w:ilvl w:val="0"/>
          <w:numId w:val="10"/>
        </w:numPr>
        <w:spacing w:afterLines="50" w:after="156" w:line="360" w:lineRule="exact"/>
        <w:rPr>
          <w:color w:val="000000"/>
          <w:sz w:val="24"/>
          <w:szCs w:val="24"/>
        </w:rPr>
        <w:pPrChange w:id="253" w:author="user" w:date="2017-03-29T16:05:00Z">
          <w:pPr>
            <w:numPr>
              <w:numId w:val="10"/>
            </w:numPr>
            <w:spacing w:afterLines="50" w:line="360" w:lineRule="exact"/>
            <w:ind w:left="840" w:hanging="420"/>
          </w:pPr>
        </w:pPrChange>
      </w:pPr>
      <w:r>
        <w:rPr>
          <w:rFonts w:hAnsi="宋体"/>
          <w:color w:val="000000"/>
          <w:sz w:val="24"/>
          <w:szCs w:val="24"/>
        </w:rPr>
        <w:t>设计人对设计资料及文件出现的遗漏或错误负责修改或补充及承担相应的后果，应对及不符合成本控制的设计负责。</w:t>
      </w:r>
    </w:p>
    <w:p w:rsidR="00D75EF2" w:rsidRDefault="00C42B7A" w:rsidP="00BC6F03">
      <w:pPr>
        <w:numPr>
          <w:ilvl w:val="0"/>
          <w:numId w:val="7"/>
        </w:numPr>
        <w:spacing w:afterLines="50" w:after="156" w:line="360" w:lineRule="exact"/>
        <w:rPr>
          <w:b/>
          <w:color w:val="000000"/>
          <w:sz w:val="24"/>
          <w:szCs w:val="24"/>
        </w:rPr>
        <w:pPrChange w:id="254" w:author="user" w:date="2017-03-29T16:05:00Z">
          <w:pPr>
            <w:numPr>
              <w:numId w:val="7"/>
            </w:numPr>
            <w:spacing w:afterLines="50" w:line="360" w:lineRule="exact"/>
            <w:ind w:left="420" w:hanging="420"/>
          </w:pPr>
        </w:pPrChange>
      </w:pPr>
      <w:r>
        <w:rPr>
          <w:rFonts w:hAnsi="宋体"/>
          <w:b/>
          <w:color w:val="000000"/>
          <w:sz w:val="24"/>
          <w:szCs w:val="24"/>
        </w:rPr>
        <w:t>违约责任</w:t>
      </w:r>
    </w:p>
    <w:p w:rsidR="00D75EF2" w:rsidRDefault="00C42B7A" w:rsidP="00BC6F03">
      <w:pPr>
        <w:numPr>
          <w:ilvl w:val="0"/>
          <w:numId w:val="11"/>
        </w:numPr>
        <w:spacing w:afterLines="50" w:after="156" w:line="360" w:lineRule="exact"/>
        <w:rPr>
          <w:color w:val="000000"/>
          <w:sz w:val="24"/>
          <w:szCs w:val="24"/>
        </w:rPr>
        <w:pPrChange w:id="255" w:author="user" w:date="2017-03-29T16:05:00Z">
          <w:pPr>
            <w:numPr>
              <w:numId w:val="11"/>
            </w:numPr>
            <w:spacing w:afterLines="50" w:line="360" w:lineRule="exact"/>
            <w:ind w:left="420" w:hanging="420"/>
          </w:pPr>
        </w:pPrChange>
      </w:pPr>
      <w:r>
        <w:rPr>
          <w:rFonts w:hAnsi="宋体"/>
          <w:color w:val="000000"/>
          <w:sz w:val="24"/>
          <w:szCs w:val="24"/>
        </w:rPr>
        <w:t>在合同履行期间，非因设计人违约，发包人要求终止或解除合同，设计人未开始设计工作的，不支付设计费；已开始设计工作的，发包人应根据设计人已进行的实际工作量支付设计费。</w:t>
      </w:r>
    </w:p>
    <w:p w:rsidR="00D75EF2" w:rsidRDefault="00C42B7A" w:rsidP="00BC6F03">
      <w:pPr>
        <w:numPr>
          <w:ilvl w:val="0"/>
          <w:numId w:val="11"/>
        </w:numPr>
        <w:spacing w:afterLines="50" w:after="156" w:line="360" w:lineRule="exact"/>
        <w:rPr>
          <w:color w:val="000000"/>
          <w:sz w:val="24"/>
          <w:szCs w:val="24"/>
        </w:rPr>
        <w:pPrChange w:id="256" w:author="user" w:date="2017-03-29T16:05:00Z">
          <w:pPr>
            <w:numPr>
              <w:numId w:val="11"/>
            </w:numPr>
            <w:spacing w:afterLines="50" w:line="360" w:lineRule="exact"/>
            <w:ind w:left="420" w:hanging="420"/>
          </w:pPr>
        </w:pPrChange>
      </w:pPr>
      <w:r>
        <w:rPr>
          <w:rFonts w:hAnsi="宋体"/>
          <w:color w:val="000000"/>
          <w:sz w:val="24"/>
          <w:szCs w:val="24"/>
        </w:rPr>
        <w:t>由于设计人自身原因，延误了按本合同</w:t>
      </w:r>
      <w:r>
        <w:rPr>
          <w:rFonts w:hAnsi="宋体" w:hint="eastAsia"/>
          <w:color w:val="000000"/>
          <w:sz w:val="24"/>
          <w:szCs w:val="24"/>
        </w:rPr>
        <w:t>约</w:t>
      </w:r>
      <w:r>
        <w:rPr>
          <w:rFonts w:hAnsi="宋体"/>
          <w:color w:val="000000"/>
          <w:sz w:val="24"/>
          <w:szCs w:val="24"/>
        </w:rPr>
        <w:t>定提交设计资料及设计文件的时间，每延误一天，应减收该项目应收设计费的</w:t>
      </w:r>
      <w:r>
        <w:rPr>
          <w:color w:val="000000"/>
          <w:sz w:val="24"/>
          <w:szCs w:val="24"/>
        </w:rPr>
        <w:t>1%</w:t>
      </w:r>
      <w:r>
        <w:rPr>
          <w:rFonts w:hAnsi="宋体"/>
          <w:color w:val="000000"/>
          <w:sz w:val="24"/>
          <w:szCs w:val="24"/>
        </w:rPr>
        <w:t>，发包人损失不足部分，设计人应另行赔偿，延误超过【】日，发包人可以单方解除合同。</w:t>
      </w:r>
    </w:p>
    <w:p w:rsidR="00D75EF2" w:rsidRDefault="00C42B7A" w:rsidP="00BC6F03">
      <w:pPr>
        <w:numPr>
          <w:ilvl w:val="0"/>
          <w:numId w:val="11"/>
        </w:numPr>
        <w:spacing w:afterLines="50" w:after="156" w:line="360" w:lineRule="exact"/>
        <w:rPr>
          <w:color w:val="000000"/>
          <w:sz w:val="24"/>
          <w:szCs w:val="24"/>
        </w:rPr>
        <w:pPrChange w:id="257" w:author="user" w:date="2017-03-29T16:05:00Z">
          <w:pPr>
            <w:numPr>
              <w:numId w:val="11"/>
            </w:numPr>
            <w:spacing w:afterLines="50" w:line="360" w:lineRule="exact"/>
            <w:ind w:left="420" w:hanging="420"/>
          </w:pPr>
        </w:pPrChange>
      </w:pPr>
      <w:r>
        <w:rPr>
          <w:rFonts w:hAnsi="宋体"/>
          <w:color w:val="000000"/>
          <w:sz w:val="24"/>
          <w:szCs w:val="24"/>
        </w:rPr>
        <w:t>设计人未经发包人</w:t>
      </w:r>
      <w:r>
        <w:rPr>
          <w:rFonts w:hAnsi="宋体" w:hint="eastAsia"/>
          <w:color w:val="000000"/>
          <w:sz w:val="24"/>
          <w:szCs w:val="24"/>
        </w:rPr>
        <w:t>书面</w:t>
      </w:r>
      <w:r>
        <w:rPr>
          <w:rFonts w:hAnsi="宋体"/>
          <w:color w:val="000000"/>
          <w:sz w:val="24"/>
          <w:szCs w:val="24"/>
        </w:rPr>
        <w:t>同意更换人员，每次更换应承担【】元的违约金。</w:t>
      </w:r>
    </w:p>
    <w:p w:rsidR="00D75EF2" w:rsidRDefault="00C42B7A" w:rsidP="00BC6F03">
      <w:pPr>
        <w:numPr>
          <w:ilvl w:val="0"/>
          <w:numId w:val="11"/>
        </w:numPr>
        <w:spacing w:afterLines="50" w:after="156" w:line="360" w:lineRule="exact"/>
        <w:rPr>
          <w:color w:val="000000"/>
          <w:sz w:val="24"/>
          <w:szCs w:val="24"/>
        </w:rPr>
        <w:pPrChange w:id="258" w:author="user" w:date="2017-03-29T16:05:00Z">
          <w:pPr>
            <w:numPr>
              <w:numId w:val="11"/>
            </w:numPr>
            <w:spacing w:afterLines="50" w:line="360" w:lineRule="exact"/>
            <w:ind w:left="420" w:hanging="420"/>
          </w:pPr>
        </w:pPrChange>
      </w:pPr>
      <w:r>
        <w:rPr>
          <w:rFonts w:hAnsi="宋体"/>
          <w:color w:val="000000"/>
          <w:sz w:val="24"/>
          <w:szCs w:val="24"/>
        </w:rPr>
        <w:t>由于设计人员错误影响发包人的工程进度、造成工程质量事故损失或给发包人造成损失或浪费的，设计人除负责采取补救措施外，应返还全部设计费，并根据损失的程度和设计人责任大小向发包人支付赔偿金。</w:t>
      </w:r>
    </w:p>
    <w:p w:rsidR="00D75EF2" w:rsidRDefault="00C42B7A" w:rsidP="00BC6F03">
      <w:pPr>
        <w:numPr>
          <w:ilvl w:val="0"/>
          <w:numId w:val="11"/>
        </w:numPr>
        <w:spacing w:afterLines="50" w:after="156" w:line="360" w:lineRule="exact"/>
        <w:rPr>
          <w:color w:val="000000"/>
          <w:sz w:val="24"/>
          <w:szCs w:val="24"/>
        </w:rPr>
        <w:pPrChange w:id="259" w:author="user" w:date="2017-03-29T16:05:00Z">
          <w:pPr>
            <w:numPr>
              <w:numId w:val="11"/>
            </w:numPr>
            <w:spacing w:afterLines="50" w:line="360" w:lineRule="exact"/>
            <w:ind w:left="420" w:hanging="420"/>
          </w:pPr>
        </w:pPrChange>
      </w:pPr>
      <w:r>
        <w:rPr>
          <w:rFonts w:hAnsi="宋体"/>
          <w:color w:val="000000"/>
          <w:sz w:val="24"/>
          <w:szCs w:val="24"/>
        </w:rPr>
        <w:lastRenderedPageBreak/>
        <w:t>设计人发生破产、资不抵债、停止营业、无力偿还债务或其它影响其履行本合同能力的情形，发包人有权利解除本合同，设计人应退还发包人已支付的所有费用，并支付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D75EF2" w:rsidRDefault="00C42B7A" w:rsidP="00BC6F03">
      <w:pPr>
        <w:numPr>
          <w:ilvl w:val="0"/>
          <w:numId w:val="11"/>
        </w:numPr>
        <w:spacing w:afterLines="50" w:after="156" w:line="360" w:lineRule="exact"/>
        <w:rPr>
          <w:color w:val="000000"/>
          <w:sz w:val="24"/>
          <w:szCs w:val="24"/>
        </w:rPr>
        <w:pPrChange w:id="260" w:author="user" w:date="2017-03-29T16:05:00Z">
          <w:pPr>
            <w:numPr>
              <w:numId w:val="11"/>
            </w:numPr>
            <w:spacing w:afterLines="50" w:line="360" w:lineRule="exact"/>
            <w:ind w:left="420" w:hanging="420"/>
          </w:pPr>
        </w:pPrChange>
      </w:pPr>
      <w:r>
        <w:rPr>
          <w:rFonts w:hAnsi="宋体"/>
          <w:color w:val="000000"/>
          <w:sz w:val="24"/>
          <w:szCs w:val="24"/>
        </w:rPr>
        <w:t>项目建设施工过程中，设计人对发包人或发包人委托的施工单位提出的与设计相关的问题未及时做出回复或未提供有效配合；或发生设计变更时，未在规定时间内提交设计变更文件的；或者设计人无正当理由拒绝或拖延配合发包人聘请的其它设计单位或顾问单位的工作，经发包人书面催告后在合理时间内仍不改正，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D75EF2" w:rsidRDefault="00C42B7A" w:rsidP="00BC6F03">
      <w:pPr>
        <w:numPr>
          <w:ilvl w:val="0"/>
          <w:numId w:val="11"/>
        </w:numPr>
        <w:spacing w:afterLines="50" w:after="156" w:line="360" w:lineRule="exact"/>
        <w:rPr>
          <w:color w:val="000000"/>
          <w:sz w:val="24"/>
          <w:szCs w:val="24"/>
        </w:rPr>
        <w:pPrChange w:id="261" w:author="user" w:date="2017-03-29T16:05:00Z">
          <w:pPr>
            <w:numPr>
              <w:numId w:val="11"/>
            </w:numPr>
            <w:spacing w:afterLines="50" w:line="360" w:lineRule="exact"/>
            <w:ind w:left="420" w:hanging="420"/>
          </w:pPr>
        </w:pPrChange>
      </w:pPr>
      <w:r>
        <w:rPr>
          <w:rFonts w:hAnsi="宋体"/>
          <w:color w:val="000000"/>
          <w:sz w:val="24"/>
          <w:szCs w:val="24"/>
        </w:rPr>
        <w:t>未经发包人书面同意，设计人将本合同项下权利义务转让或授权给其它个人或单位的，发包人有权利解除本合同，设计人除应支付相当于已收取设计费双倍数额的违约金外，还应赔偿因此造成的发包人损失。</w:t>
      </w:r>
    </w:p>
    <w:p w:rsidR="00D75EF2" w:rsidRDefault="00C42B7A" w:rsidP="00BC6F03">
      <w:pPr>
        <w:numPr>
          <w:ilvl w:val="0"/>
          <w:numId w:val="11"/>
        </w:numPr>
        <w:spacing w:afterLines="50" w:after="156" w:line="360" w:lineRule="exact"/>
        <w:rPr>
          <w:color w:val="000000"/>
          <w:sz w:val="24"/>
          <w:szCs w:val="24"/>
        </w:rPr>
        <w:pPrChange w:id="262" w:author="user" w:date="2017-03-29T16:05:00Z">
          <w:pPr>
            <w:numPr>
              <w:numId w:val="11"/>
            </w:numPr>
            <w:spacing w:afterLines="50" w:line="360" w:lineRule="exact"/>
            <w:ind w:left="420" w:hanging="420"/>
          </w:pPr>
        </w:pPrChange>
      </w:pPr>
      <w:r>
        <w:rPr>
          <w:rFonts w:hAnsi="宋体"/>
          <w:color w:val="000000"/>
          <w:sz w:val="24"/>
          <w:szCs w:val="24"/>
        </w:rPr>
        <w:t>本合同签订生效后，由于设计</w:t>
      </w:r>
      <w:proofErr w:type="gramStart"/>
      <w:r>
        <w:rPr>
          <w:rFonts w:hAnsi="宋体"/>
          <w:color w:val="000000"/>
          <w:sz w:val="24"/>
          <w:szCs w:val="24"/>
        </w:rPr>
        <w:t>人原因</w:t>
      </w:r>
      <w:proofErr w:type="gramEnd"/>
      <w:r>
        <w:rPr>
          <w:rFonts w:hAnsi="宋体"/>
          <w:color w:val="000000"/>
          <w:sz w:val="24"/>
          <w:szCs w:val="24"/>
        </w:rPr>
        <w:t>而导致合同不能履行</w:t>
      </w:r>
      <w:r>
        <w:rPr>
          <w:color w:val="000000"/>
          <w:sz w:val="24"/>
          <w:szCs w:val="24"/>
        </w:rPr>
        <w:t>(</w:t>
      </w:r>
      <w:r>
        <w:rPr>
          <w:rFonts w:hAnsi="宋体"/>
          <w:color w:val="000000"/>
          <w:sz w:val="24"/>
          <w:szCs w:val="24"/>
        </w:rPr>
        <w:t>包括但不限于设计人提交的设计成果不符合本合同约定或未通过相关政府部门的审核、逾期提交设计成果超过【】日等</w:t>
      </w:r>
      <w:r>
        <w:rPr>
          <w:color w:val="000000"/>
          <w:sz w:val="24"/>
          <w:szCs w:val="24"/>
        </w:rPr>
        <w:t>)</w:t>
      </w:r>
      <w:r>
        <w:rPr>
          <w:rFonts w:hAnsi="宋体"/>
          <w:color w:val="000000"/>
          <w:sz w:val="24"/>
          <w:szCs w:val="24"/>
        </w:rPr>
        <w:t>时，发包人有权解除合同，并要求设计人退还已付的设计费及支付设计费用总额百分之五十的违约金，及发包人就本合同寻找第三方履约的合同差价。</w:t>
      </w:r>
    </w:p>
    <w:p w:rsidR="00D75EF2" w:rsidRDefault="00C42B7A" w:rsidP="00BC6F03">
      <w:pPr>
        <w:numPr>
          <w:ilvl w:val="0"/>
          <w:numId w:val="11"/>
        </w:numPr>
        <w:spacing w:afterLines="50" w:after="156" w:line="360" w:lineRule="exact"/>
        <w:rPr>
          <w:color w:val="000000"/>
          <w:sz w:val="24"/>
          <w:szCs w:val="24"/>
        </w:rPr>
        <w:pPrChange w:id="263" w:author="user" w:date="2017-03-29T16:05:00Z">
          <w:pPr>
            <w:numPr>
              <w:numId w:val="11"/>
            </w:numPr>
            <w:spacing w:afterLines="50" w:line="360" w:lineRule="exact"/>
            <w:ind w:left="420" w:hanging="420"/>
          </w:pPr>
        </w:pPrChange>
      </w:pPr>
      <w:r>
        <w:rPr>
          <w:rFonts w:hAnsi="宋体"/>
          <w:color w:val="000000"/>
          <w:sz w:val="24"/>
          <w:szCs w:val="24"/>
        </w:rPr>
        <w:t>设计人违反本合同约定的保密义务的，向发包人支付相当于本合同项下设计费用的违约金，并赔偿给发包人造成的所有损失。</w:t>
      </w:r>
    </w:p>
    <w:p w:rsidR="00D75EF2" w:rsidRDefault="00C42B7A" w:rsidP="00BC6F03">
      <w:pPr>
        <w:numPr>
          <w:ilvl w:val="0"/>
          <w:numId w:val="11"/>
        </w:numPr>
        <w:spacing w:afterLines="50" w:after="156" w:line="360" w:lineRule="exact"/>
        <w:rPr>
          <w:color w:val="000000"/>
          <w:sz w:val="24"/>
          <w:szCs w:val="24"/>
        </w:rPr>
        <w:pPrChange w:id="264" w:author="user" w:date="2017-03-29T16:05:00Z">
          <w:pPr>
            <w:numPr>
              <w:numId w:val="11"/>
            </w:numPr>
            <w:spacing w:afterLines="50" w:line="360" w:lineRule="exact"/>
            <w:ind w:left="420" w:hanging="420"/>
          </w:pPr>
        </w:pPrChange>
      </w:pPr>
      <w:r>
        <w:rPr>
          <w:rFonts w:hAnsi="宋体"/>
          <w:color w:val="000000"/>
          <w:sz w:val="24"/>
          <w:szCs w:val="24"/>
        </w:rPr>
        <w:t>发生上述设计人应付给发包人违约金和</w:t>
      </w:r>
      <w:r>
        <w:rPr>
          <w:color w:val="000000"/>
          <w:sz w:val="24"/>
          <w:szCs w:val="24"/>
        </w:rPr>
        <w:t>/</w:t>
      </w:r>
      <w:r>
        <w:rPr>
          <w:rFonts w:hAnsi="宋体"/>
          <w:color w:val="000000"/>
          <w:sz w:val="24"/>
          <w:szCs w:val="24"/>
        </w:rPr>
        <w:t>或赔偿的情形时，发包人有权从当期设计费及未支付的设计费中直接扣除违约金；不足部分，发包人有权继续要求设计人支付。</w:t>
      </w:r>
    </w:p>
    <w:p w:rsidR="00D75EF2" w:rsidRDefault="00C42B7A" w:rsidP="00BC6F03">
      <w:pPr>
        <w:numPr>
          <w:ilvl w:val="0"/>
          <w:numId w:val="7"/>
        </w:numPr>
        <w:spacing w:afterLines="50" w:after="156" w:line="360" w:lineRule="exact"/>
        <w:rPr>
          <w:b/>
          <w:color w:val="000000"/>
          <w:sz w:val="24"/>
          <w:szCs w:val="24"/>
        </w:rPr>
        <w:pPrChange w:id="265" w:author="user" w:date="2017-03-29T16:05:00Z">
          <w:pPr>
            <w:numPr>
              <w:numId w:val="7"/>
            </w:numPr>
            <w:spacing w:afterLines="50" w:line="360" w:lineRule="exact"/>
            <w:ind w:left="420" w:hanging="420"/>
          </w:pPr>
        </w:pPrChange>
      </w:pPr>
      <w:r>
        <w:rPr>
          <w:rFonts w:hAnsi="宋体"/>
          <w:b/>
          <w:color w:val="000000"/>
          <w:sz w:val="24"/>
          <w:szCs w:val="24"/>
        </w:rPr>
        <w:t>其他</w:t>
      </w:r>
    </w:p>
    <w:p w:rsidR="00D75EF2" w:rsidRDefault="00C42B7A" w:rsidP="00BC6F03">
      <w:pPr>
        <w:numPr>
          <w:ilvl w:val="0"/>
          <w:numId w:val="12"/>
        </w:numPr>
        <w:spacing w:afterLines="50" w:after="156" w:line="360" w:lineRule="exact"/>
        <w:rPr>
          <w:color w:val="000000"/>
          <w:sz w:val="24"/>
          <w:szCs w:val="24"/>
        </w:rPr>
        <w:pPrChange w:id="266" w:author="user" w:date="2017-03-29T16:05:00Z">
          <w:pPr>
            <w:numPr>
              <w:numId w:val="12"/>
            </w:numPr>
            <w:spacing w:afterLines="50" w:line="360" w:lineRule="exact"/>
            <w:ind w:left="420" w:hanging="420"/>
          </w:pPr>
        </w:pPrChange>
      </w:pPr>
      <w:r>
        <w:rPr>
          <w:rFonts w:hint="eastAsia"/>
          <w:color w:val="000000"/>
          <w:sz w:val="24"/>
          <w:szCs w:val="24"/>
        </w:rPr>
        <w:t>合同文件的优先次序</w:t>
      </w:r>
    </w:p>
    <w:p w:rsidR="00D75EF2" w:rsidRDefault="00C42B7A" w:rsidP="00BC6F03">
      <w:pPr>
        <w:spacing w:afterLines="50" w:after="156" w:line="360" w:lineRule="exact"/>
        <w:ind w:left="420"/>
        <w:rPr>
          <w:color w:val="000000"/>
          <w:sz w:val="24"/>
          <w:szCs w:val="24"/>
        </w:rPr>
        <w:pPrChange w:id="267" w:author="user" w:date="2017-03-29T16:05:00Z">
          <w:pPr>
            <w:spacing w:afterLines="50" w:line="360" w:lineRule="exact"/>
            <w:ind w:left="420"/>
          </w:pPr>
        </w:pPrChange>
      </w:pPr>
      <w:r>
        <w:rPr>
          <w:rFonts w:hint="eastAsia"/>
          <w:color w:val="000000"/>
          <w:sz w:val="24"/>
          <w:szCs w:val="24"/>
        </w:rPr>
        <w:t>本合同与招标文件、投标文件及商务谈判过程中乙方出具的承诺文件、补遗文件是不可分割的整体，具有同等法律效力，但本合同条款与上述文件约定不一致之处，以本合同条款约定为准。如果合同文件存在歧义或不一致，则根据如下优先次序来判断：</w:t>
      </w:r>
    </w:p>
    <w:p w:rsidR="00D75EF2" w:rsidRDefault="00C42B7A" w:rsidP="00BC6F03">
      <w:pPr>
        <w:spacing w:afterLines="50" w:after="156" w:line="360" w:lineRule="exact"/>
        <w:ind w:left="420"/>
        <w:rPr>
          <w:color w:val="000000"/>
          <w:sz w:val="24"/>
          <w:szCs w:val="24"/>
        </w:rPr>
        <w:pPrChange w:id="268" w:author="user" w:date="2017-03-29T16:05:00Z">
          <w:pPr>
            <w:spacing w:afterLines="50" w:line="360" w:lineRule="exact"/>
            <w:ind w:left="420"/>
          </w:pPr>
        </w:pPrChange>
      </w:pPr>
      <w:r>
        <w:rPr>
          <w:rFonts w:hint="eastAsia"/>
          <w:color w:val="000000"/>
          <w:sz w:val="24"/>
          <w:szCs w:val="24"/>
        </w:rPr>
        <w:t>1.</w:t>
      </w:r>
      <w:r>
        <w:rPr>
          <w:rFonts w:hint="eastAsia"/>
          <w:color w:val="000000"/>
          <w:sz w:val="24"/>
          <w:szCs w:val="24"/>
        </w:rPr>
        <w:tab/>
      </w:r>
      <w:r>
        <w:rPr>
          <w:rFonts w:hint="eastAsia"/>
          <w:color w:val="000000"/>
          <w:sz w:val="24"/>
          <w:szCs w:val="24"/>
        </w:rPr>
        <w:t>本合同及合同附件；</w:t>
      </w:r>
    </w:p>
    <w:p w:rsidR="00D75EF2" w:rsidRDefault="00C42B7A" w:rsidP="00D403B9">
      <w:pPr>
        <w:spacing w:afterLines="50" w:after="156" w:line="360" w:lineRule="exact"/>
        <w:ind w:left="420"/>
        <w:rPr>
          <w:color w:val="000000"/>
          <w:sz w:val="24"/>
          <w:szCs w:val="24"/>
        </w:rPr>
        <w:pPrChange w:id="269" w:author="user" w:date="2017-03-29T15:53:00Z">
          <w:pPr>
            <w:spacing w:afterLines="50" w:after="156" w:line="360" w:lineRule="exact"/>
            <w:ind w:left="420"/>
          </w:pPr>
        </w:pPrChange>
      </w:pPr>
      <w:r>
        <w:rPr>
          <w:rFonts w:hint="eastAsia"/>
          <w:color w:val="000000"/>
          <w:sz w:val="24"/>
          <w:szCs w:val="24"/>
        </w:rPr>
        <w:t>2.</w:t>
      </w:r>
      <w:r>
        <w:rPr>
          <w:rFonts w:hint="eastAsia"/>
          <w:color w:val="000000"/>
          <w:sz w:val="24"/>
          <w:szCs w:val="24"/>
        </w:rPr>
        <w:tab/>
      </w:r>
      <w:r>
        <w:rPr>
          <w:rFonts w:hint="eastAsia"/>
          <w:color w:val="000000"/>
          <w:sz w:val="24"/>
          <w:szCs w:val="24"/>
        </w:rPr>
        <w:t>商务谈判过程中乙方出具的承诺文件、补遗文件、双方签署的会议纪要；</w:t>
      </w:r>
    </w:p>
    <w:p w:rsidR="00D75EF2" w:rsidRDefault="00C42B7A" w:rsidP="00D403B9">
      <w:pPr>
        <w:spacing w:afterLines="50" w:after="156" w:line="360" w:lineRule="exact"/>
        <w:ind w:left="420"/>
        <w:rPr>
          <w:color w:val="000000"/>
          <w:sz w:val="24"/>
          <w:szCs w:val="24"/>
        </w:rPr>
        <w:pPrChange w:id="270" w:author="user" w:date="2017-03-29T15:53:00Z">
          <w:pPr>
            <w:spacing w:afterLines="50" w:after="156" w:line="360" w:lineRule="exact"/>
            <w:ind w:left="420"/>
          </w:pPr>
        </w:pPrChange>
      </w:pPr>
      <w:r>
        <w:rPr>
          <w:rFonts w:hint="eastAsia"/>
          <w:color w:val="000000"/>
          <w:sz w:val="24"/>
          <w:szCs w:val="24"/>
        </w:rPr>
        <w:t>3.</w:t>
      </w:r>
      <w:r>
        <w:rPr>
          <w:rFonts w:hint="eastAsia"/>
          <w:color w:val="000000"/>
          <w:sz w:val="24"/>
          <w:szCs w:val="24"/>
        </w:rPr>
        <w:tab/>
      </w:r>
      <w:r>
        <w:rPr>
          <w:rFonts w:hint="eastAsia"/>
          <w:color w:val="000000"/>
          <w:sz w:val="24"/>
          <w:szCs w:val="24"/>
        </w:rPr>
        <w:t>投标书报价部分；</w:t>
      </w:r>
    </w:p>
    <w:p w:rsidR="00D75EF2" w:rsidRDefault="00C42B7A" w:rsidP="00D403B9">
      <w:pPr>
        <w:spacing w:afterLines="50" w:after="156" w:line="360" w:lineRule="exact"/>
        <w:ind w:left="420"/>
        <w:rPr>
          <w:color w:val="000000"/>
          <w:sz w:val="24"/>
          <w:szCs w:val="24"/>
        </w:rPr>
        <w:pPrChange w:id="271" w:author="user" w:date="2017-03-29T15:53:00Z">
          <w:pPr>
            <w:spacing w:afterLines="50" w:after="156" w:line="360" w:lineRule="exact"/>
            <w:ind w:left="420"/>
          </w:pPr>
        </w:pPrChange>
      </w:pPr>
      <w:r>
        <w:rPr>
          <w:rFonts w:hint="eastAsia"/>
          <w:color w:val="000000"/>
          <w:sz w:val="24"/>
          <w:szCs w:val="24"/>
        </w:rPr>
        <w:t>4.</w:t>
      </w:r>
      <w:r>
        <w:rPr>
          <w:rFonts w:hint="eastAsia"/>
          <w:color w:val="000000"/>
          <w:sz w:val="24"/>
          <w:szCs w:val="24"/>
        </w:rPr>
        <w:tab/>
      </w:r>
      <w:r>
        <w:rPr>
          <w:rFonts w:hint="eastAsia"/>
          <w:color w:val="000000"/>
          <w:sz w:val="24"/>
          <w:szCs w:val="24"/>
        </w:rPr>
        <w:t>招标文件；</w:t>
      </w:r>
    </w:p>
    <w:p w:rsidR="00D75EF2" w:rsidRDefault="00C42B7A" w:rsidP="00D403B9">
      <w:pPr>
        <w:spacing w:afterLines="50" w:after="156" w:line="360" w:lineRule="exact"/>
        <w:ind w:left="420"/>
        <w:rPr>
          <w:color w:val="000000"/>
          <w:sz w:val="24"/>
          <w:szCs w:val="24"/>
        </w:rPr>
        <w:pPrChange w:id="272" w:author="user" w:date="2017-03-29T15:53:00Z">
          <w:pPr>
            <w:spacing w:afterLines="50" w:after="156" w:line="360" w:lineRule="exact"/>
            <w:ind w:left="420"/>
          </w:pPr>
        </w:pPrChange>
      </w:pPr>
      <w:r>
        <w:rPr>
          <w:rFonts w:hint="eastAsia"/>
          <w:color w:val="000000"/>
          <w:sz w:val="24"/>
          <w:szCs w:val="24"/>
        </w:rPr>
        <w:t>5.</w:t>
      </w:r>
      <w:r>
        <w:rPr>
          <w:rFonts w:hint="eastAsia"/>
          <w:color w:val="000000"/>
          <w:sz w:val="24"/>
          <w:szCs w:val="24"/>
        </w:rPr>
        <w:tab/>
      </w:r>
      <w:r>
        <w:rPr>
          <w:rFonts w:hint="eastAsia"/>
          <w:color w:val="000000"/>
          <w:sz w:val="24"/>
          <w:szCs w:val="24"/>
        </w:rPr>
        <w:t>投标文件的其他部分。</w:t>
      </w:r>
    </w:p>
    <w:p w:rsidR="00D75EF2" w:rsidRDefault="00C42B7A" w:rsidP="00BC6F03">
      <w:pPr>
        <w:numPr>
          <w:ilvl w:val="0"/>
          <w:numId w:val="12"/>
        </w:numPr>
        <w:spacing w:afterLines="50" w:after="156" w:line="360" w:lineRule="exact"/>
        <w:rPr>
          <w:color w:val="000000"/>
          <w:sz w:val="24"/>
          <w:szCs w:val="24"/>
        </w:rPr>
        <w:pPrChange w:id="273" w:author="user" w:date="2017-03-29T16:05:00Z">
          <w:pPr>
            <w:numPr>
              <w:numId w:val="12"/>
            </w:numPr>
            <w:spacing w:afterLines="50" w:line="360" w:lineRule="exact"/>
            <w:ind w:left="420" w:hanging="420"/>
          </w:pPr>
        </w:pPrChange>
      </w:pPr>
      <w:r>
        <w:rPr>
          <w:rFonts w:hAnsi="宋体"/>
          <w:color w:val="000000"/>
          <w:sz w:val="24"/>
          <w:szCs w:val="24"/>
        </w:rPr>
        <w:t>设计人承诺未采取任何不正当手段或行贿行为获取本合同利益。为保障本合同的签</w:t>
      </w:r>
      <w:r>
        <w:rPr>
          <w:rFonts w:hAnsi="宋体"/>
          <w:color w:val="000000"/>
          <w:sz w:val="24"/>
          <w:szCs w:val="24"/>
        </w:rPr>
        <w:lastRenderedPageBreak/>
        <w:t>署及履行过程公正廉洁，设计人及其工作人员或其代理人不得向发包人及工作人员提供或变相提供诸如礼金、贵重物品、请托便利、回扣等不当利益。如存在设计人贿赂发包人及工作人员获取本合同利益的情形，发包人有权终止本合同，追究设计人违约及赔偿责任，且无需对设计人承担违约赔偿责任。必要时，发包人可移交司法机关追究设计人刑事责任。</w:t>
      </w:r>
    </w:p>
    <w:p w:rsidR="00D75EF2" w:rsidRDefault="00C42B7A" w:rsidP="00BC6F03">
      <w:pPr>
        <w:numPr>
          <w:ilvl w:val="0"/>
          <w:numId w:val="12"/>
        </w:numPr>
        <w:spacing w:afterLines="50" w:after="156" w:line="360" w:lineRule="exact"/>
        <w:rPr>
          <w:color w:val="000000"/>
          <w:sz w:val="24"/>
          <w:szCs w:val="24"/>
        </w:rPr>
        <w:pPrChange w:id="274" w:author="user" w:date="2017-03-29T16:05:00Z">
          <w:pPr>
            <w:numPr>
              <w:numId w:val="12"/>
            </w:numPr>
            <w:spacing w:afterLines="50" w:line="360" w:lineRule="exact"/>
            <w:ind w:left="420" w:hanging="420"/>
          </w:pPr>
        </w:pPrChange>
      </w:pPr>
      <w:r>
        <w:rPr>
          <w:rFonts w:hAnsi="宋体"/>
          <w:color w:val="000000"/>
          <w:sz w:val="24"/>
          <w:szCs w:val="24"/>
        </w:rPr>
        <w:t>本合同工作设计人不得分包或转包，由于不可抗力因素致使合同无法履行时，双方应及时协商解决</w:t>
      </w:r>
    </w:p>
    <w:p w:rsidR="00D75EF2" w:rsidRDefault="00C42B7A" w:rsidP="00BC6F03">
      <w:pPr>
        <w:numPr>
          <w:ilvl w:val="0"/>
          <w:numId w:val="12"/>
        </w:numPr>
        <w:spacing w:afterLines="50" w:after="156" w:line="360" w:lineRule="exact"/>
        <w:rPr>
          <w:color w:val="000000"/>
          <w:sz w:val="24"/>
          <w:szCs w:val="24"/>
        </w:rPr>
        <w:pPrChange w:id="275" w:author="user" w:date="2017-03-29T16:05:00Z">
          <w:pPr>
            <w:numPr>
              <w:numId w:val="12"/>
            </w:numPr>
            <w:spacing w:afterLines="50" w:line="360" w:lineRule="exact"/>
            <w:ind w:left="420" w:hanging="420"/>
          </w:pPr>
        </w:pPrChange>
      </w:pPr>
      <w:r>
        <w:rPr>
          <w:rFonts w:hAnsi="宋体"/>
          <w:color w:val="000000"/>
          <w:sz w:val="24"/>
          <w:szCs w:val="24"/>
        </w:rPr>
        <w:t>本合同发生争议，双方当事人应及时协商解决。调解不成时，双方均可向发包人所在地人民法院起诉。</w:t>
      </w:r>
    </w:p>
    <w:p w:rsidR="00D75EF2" w:rsidRDefault="00C42B7A" w:rsidP="00BC6F03">
      <w:pPr>
        <w:numPr>
          <w:ilvl w:val="0"/>
          <w:numId w:val="12"/>
        </w:numPr>
        <w:spacing w:afterLines="50" w:after="156" w:line="360" w:lineRule="exact"/>
        <w:rPr>
          <w:color w:val="000000"/>
          <w:sz w:val="24"/>
          <w:szCs w:val="24"/>
        </w:rPr>
        <w:pPrChange w:id="276" w:author="user" w:date="2017-03-29T16:05:00Z">
          <w:pPr>
            <w:numPr>
              <w:numId w:val="12"/>
            </w:numPr>
            <w:spacing w:afterLines="50" w:line="360" w:lineRule="exact"/>
            <w:ind w:left="420" w:hanging="420"/>
          </w:pPr>
        </w:pPrChange>
      </w:pPr>
      <w:r>
        <w:rPr>
          <w:rFonts w:hAnsi="宋体"/>
          <w:color w:val="000000"/>
          <w:sz w:val="24"/>
          <w:szCs w:val="24"/>
        </w:rPr>
        <w:t>本合同未尽事宜，双方可签订补充协议，与本合同具有同等法律效力，本合同签订前双方之间的往来文件与本协议不一致的，以本协议为准。</w:t>
      </w:r>
    </w:p>
    <w:p w:rsidR="00D75EF2" w:rsidRDefault="00C42B7A" w:rsidP="00BC6F03">
      <w:pPr>
        <w:numPr>
          <w:ilvl w:val="0"/>
          <w:numId w:val="12"/>
        </w:numPr>
        <w:spacing w:afterLines="50" w:after="156" w:line="360" w:lineRule="exact"/>
        <w:rPr>
          <w:color w:val="000000"/>
          <w:sz w:val="24"/>
          <w:szCs w:val="24"/>
        </w:rPr>
        <w:pPrChange w:id="277" w:author="user" w:date="2017-03-29T16:05:00Z">
          <w:pPr>
            <w:numPr>
              <w:numId w:val="12"/>
            </w:numPr>
            <w:spacing w:afterLines="50" w:line="360" w:lineRule="exact"/>
            <w:ind w:left="420" w:hanging="420"/>
          </w:pPr>
        </w:pPrChange>
      </w:pPr>
      <w:r>
        <w:rPr>
          <w:rFonts w:hAnsi="宋体"/>
          <w:color w:val="000000"/>
          <w:sz w:val="24"/>
          <w:szCs w:val="24"/>
        </w:rPr>
        <w:t>本合同经双方签字盖章即生效，一式</w:t>
      </w:r>
      <w:r>
        <w:rPr>
          <w:color w:val="000000"/>
          <w:sz w:val="24"/>
          <w:szCs w:val="24"/>
        </w:rPr>
        <w:t>__</w:t>
      </w:r>
      <w:r>
        <w:rPr>
          <w:rFonts w:hint="eastAsia"/>
          <w:color w:val="000000"/>
          <w:sz w:val="24"/>
          <w:szCs w:val="24"/>
        </w:rPr>
        <w:t>6</w:t>
      </w:r>
      <w:r>
        <w:rPr>
          <w:color w:val="000000"/>
          <w:sz w:val="24"/>
          <w:szCs w:val="24"/>
        </w:rPr>
        <w:t>__</w:t>
      </w:r>
      <w:r>
        <w:rPr>
          <w:rFonts w:hAnsi="宋体"/>
          <w:color w:val="000000"/>
          <w:sz w:val="24"/>
          <w:szCs w:val="24"/>
        </w:rPr>
        <w:t>份，发包人</w:t>
      </w:r>
      <w:r>
        <w:rPr>
          <w:color w:val="000000"/>
          <w:sz w:val="24"/>
          <w:szCs w:val="24"/>
        </w:rPr>
        <w:t>__</w:t>
      </w:r>
      <w:r>
        <w:rPr>
          <w:rFonts w:hint="eastAsia"/>
          <w:color w:val="000000"/>
          <w:sz w:val="24"/>
          <w:szCs w:val="24"/>
        </w:rPr>
        <w:t>4</w:t>
      </w:r>
      <w:r>
        <w:rPr>
          <w:color w:val="000000"/>
          <w:sz w:val="24"/>
          <w:szCs w:val="24"/>
        </w:rPr>
        <w:t>__</w:t>
      </w:r>
      <w:r>
        <w:rPr>
          <w:rFonts w:hAnsi="宋体"/>
          <w:color w:val="000000"/>
          <w:sz w:val="24"/>
          <w:szCs w:val="24"/>
        </w:rPr>
        <w:t>份，设计人</w:t>
      </w:r>
      <w:r>
        <w:rPr>
          <w:color w:val="000000"/>
          <w:sz w:val="24"/>
          <w:szCs w:val="24"/>
        </w:rPr>
        <w:t>__</w:t>
      </w:r>
      <w:r>
        <w:rPr>
          <w:rFonts w:hint="eastAsia"/>
          <w:color w:val="000000"/>
          <w:sz w:val="24"/>
          <w:szCs w:val="24"/>
        </w:rPr>
        <w:t>2</w:t>
      </w:r>
      <w:r>
        <w:rPr>
          <w:color w:val="000000"/>
          <w:sz w:val="24"/>
          <w:szCs w:val="24"/>
        </w:rPr>
        <w:t>__</w:t>
      </w:r>
      <w:r>
        <w:rPr>
          <w:rFonts w:hAnsi="宋体"/>
          <w:color w:val="000000"/>
          <w:sz w:val="24"/>
          <w:szCs w:val="24"/>
        </w:rPr>
        <w:t>份。</w:t>
      </w:r>
    </w:p>
    <w:p w:rsidR="00D75EF2" w:rsidRDefault="00D75EF2" w:rsidP="00D403B9">
      <w:pPr>
        <w:spacing w:afterLines="50" w:after="156" w:line="360" w:lineRule="exact"/>
        <w:rPr>
          <w:color w:val="000000"/>
          <w:sz w:val="24"/>
          <w:szCs w:val="24"/>
        </w:rPr>
        <w:pPrChange w:id="278" w:author="user" w:date="2017-03-29T15:53:00Z">
          <w:pPr>
            <w:spacing w:afterLines="50" w:after="156" w:line="360" w:lineRule="exact"/>
          </w:pPr>
        </w:pPrChange>
      </w:pPr>
    </w:p>
    <w:p w:rsidR="00DE5F28" w:rsidRDefault="00DE5F28">
      <w:pPr>
        <w:spacing w:after="50" w:line="360" w:lineRule="exact"/>
        <w:rPr>
          <w:color w:val="000000"/>
          <w:sz w:val="24"/>
          <w:szCs w:val="24"/>
        </w:rPr>
      </w:pPr>
    </w:p>
    <w:p w:rsidR="00DE5F28" w:rsidRDefault="00C42B7A">
      <w:pPr>
        <w:spacing w:after="50" w:line="360" w:lineRule="exact"/>
        <w:rPr>
          <w:color w:val="000000"/>
          <w:sz w:val="24"/>
          <w:szCs w:val="24"/>
        </w:rPr>
      </w:pPr>
      <w:r>
        <w:rPr>
          <w:rFonts w:hAnsi="宋体"/>
          <w:color w:val="000000"/>
          <w:sz w:val="24"/>
          <w:szCs w:val="24"/>
        </w:rPr>
        <w:t xml:space="preserve">发包人名称：　　　　　　　　　设计人名称：　</w:t>
      </w:r>
    </w:p>
    <w:p w:rsidR="00DE5F28" w:rsidRDefault="00C42B7A">
      <w:pPr>
        <w:spacing w:after="50" w:line="360" w:lineRule="exact"/>
        <w:rPr>
          <w:color w:val="000000"/>
          <w:sz w:val="24"/>
          <w:szCs w:val="24"/>
        </w:rPr>
      </w:pPr>
      <w:r>
        <w:rPr>
          <w:rFonts w:hAnsi="宋体"/>
          <w:color w:val="000000"/>
          <w:sz w:val="24"/>
          <w:szCs w:val="24"/>
        </w:rPr>
        <w:t xml:space="preserve">　（盖章）</w:t>
      </w:r>
      <w:proofErr w:type="gramStart"/>
      <w:r>
        <w:rPr>
          <w:rFonts w:hAnsi="宋体"/>
          <w:color w:val="000000"/>
          <w:sz w:val="24"/>
          <w:szCs w:val="24"/>
        </w:rPr>
        <w:t xml:space="preserve">　　　　　　　　　　</w:t>
      </w:r>
      <w:proofErr w:type="gramEnd"/>
      <w:r>
        <w:rPr>
          <w:rFonts w:hAnsi="宋体"/>
          <w:color w:val="000000"/>
          <w:sz w:val="24"/>
          <w:szCs w:val="24"/>
        </w:rPr>
        <w:t>（盖章）</w:t>
      </w:r>
    </w:p>
    <w:p w:rsidR="00DE5F28" w:rsidRDefault="00C42B7A">
      <w:pPr>
        <w:spacing w:after="50" w:line="360" w:lineRule="exact"/>
        <w:rPr>
          <w:color w:val="000000"/>
          <w:sz w:val="24"/>
          <w:szCs w:val="24"/>
        </w:rPr>
      </w:pPr>
      <w:r>
        <w:rPr>
          <w:rFonts w:hAnsi="宋体"/>
          <w:color w:val="000000"/>
          <w:sz w:val="24"/>
          <w:szCs w:val="24"/>
        </w:rPr>
        <w:t>法定代表人（签字）：　　　法定代表人（签字）：</w:t>
      </w:r>
    </w:p>
    <w:p w:rsidR="00DE5F28" w:rsidRDefault="00C42B7A">
      <w:pPr>
        <w:spacing w:after="50" w:line="360" w:lineRule="exact"/>
        <w:rPr>
          <w:color w:val="000000"/>
          <w:sz w:val="24"/>
          <w:szCs w:val="24"/>
        </w:rPr>
      </w:pPr>
      <w:r>
        <w:rPr>
          <w:rFonts w:hAnsi="宋体"/>
          <w:color w:val="000000"/>
          <w:sz w:val="24"/>
          <w:szCs w:val="24"/>
        </w:rPr>
        <w:t>委托代理人（签字）：　　　　委托代理人（签字）：</w:t>
      </w:r>
    </w:p>
    <w:p w:rsidR="00DE5F28" w:rsidRDefault="00C42B7A">
      <w:pPr>
        <w:spacing w:after="50" w:line="360" w:lineRule="exact"/>
        <w:rPr>
          <w:color w:val="000000"/>
          <w:sz w:val="24"/>
          <w:szCs w:val="24"/>
        </w:rPr>
      </w:pPr>
      <w:proofErr w:type="gramStart"/>
      <w:r>
        <w:rPr>
          <w:rFonts w:hAnsi="宋体"/>
          <w:color w:val="000000"/>
          <w:sz w:val="24"/>
          <w:szCs w:val="24"/>
        </w:rPr>
        <w:t xml:space="preserve">住　　</w:t>
      </w:r>
      <w:proofErr w:type="gramEnd"/>
      <w:r>
        <w:rPr>
          <w:rFonts w:hAnsi="宋体"/>
          <w:color w:val="000000"/>
          <w:sz w:val="24"/>
          <w:szCs w:val="24"/>
        </w:rPr>
        <w:t xml:space="preserve">所：　　　　　　　　　</w:t>
      </w:r>
      <w:proofErr w:type="gramStart"/>
      <w:r>
        <w:rPr>
          <w:rFonts w:hAnsi="宋体"/>
          <w:color w:val="000000"/>
          <w:sz w:val="24"/>
          <w:szCs w:val="24"/>
        </w:rPr>
        <w:t xml:space="preserve">住　　</w:t>
      </w:r>
      <w:proofErr w:type="gramEnd"/>
      <w:r>
        <w:rPr>
          <w:rFonts w:hAnsi="宋体"/>
          <w:color w:val="000000"/>
          <w:sz w:val="24"/>
          <w:szCs w:val="24"/>
        </w:rPr>
        <w:t>所：</w:t>
      </w:r>
    </w:p>
    <w:p w:rsidR="00DE5F28" w:rsidRDefault="00C42B7A">
      <w:pPr>
        <w:spacing w:after="50" w:line="360" w:lineRule="exact"/>
        <w:rPr>
          <w:color w:val="000000"/>
          <w:sz w:val="24"/>
          <w:szCs w:val="24"/>
        </w:rPr>
      </w:pPr>
      <w:r>
        <w:rPr>
          <w:rFonts w:hAnsi="宋体"/>
          <w:color w:val="000000"/>
          <w:sz w:val="24"/>
          <w:szCs w:val="24"/>
        </w:rPr>
        <w:t>邮政编码：　　　　　　　　　邮政编码：</w:t>
      </w:r>
    </w:p>
    <w:p w:rsidR="00DE5F28" w:rsidRDefault="00C42B7A">
      <w:pPr>
        <w:spacing w:after="50" w:line="360" w:lineRule="exact"/>
        <w:rPr>
          <w:color w:val="000000"/>
          <w:sz w:val="24"/>
          <w:szCs w:val="24"/>
        </w:rPr>
      </w:pPr>
      <w:r>
        <w:rPr>
          <w:rFonts w:hAnsi="宋体"/>
          <w:color w:val="000000"/>
          <w:sz w:val="24"/>
          <w:szCs w:val="24"/>
        </w:rPr>
        <w:t>电　　话：　　　　　　　　　电　　话：</w:t>
      </w:r>
    </w:p>
    <w:p w:rsidR="00DE5F28" w:rsidRDefault="00C42B7A">
      <w:pPr>
        <w:spacing w:after="50" w:line="360" w:lineRule="exact"/>
        <w:rPr>
          <w:sz w:val="24"/>
          <w:szCs w:val="24"/>
        </w:rPr>
      </w:pPr>
      <w:r>
        <w:rPr>
          <w:rFonts w:hAnsi="宋体"/>
          <w:color w:val="000000"/>
          <w:sz w:val="24"/>
          <w:szCs w:val="24"/>
        </w:rPr>
        <w:t>传　　真：　　　　　　　　　传　　真：</w:t>
      </w:r>
    </w:p>
    <w:p w:rsidR="00DE5F28" w:rsidRDefault="00DE5F28">
      <w:pPr>
        <w:spacing w:line="360" w:lineRule="auto"/>
        <w:ind w:firstLineChars="200" w:firstLine="480"/>
        <w:rPr>
          <w:sz w:val="24"/>
          <w:szCs w:val="24"/>
        </w:rPr>
      </w:pPr>
    </w:p>
    <w:sectPr w:rsidR="00DE5F28" w:rsidSect="00DE5F28">
      <w:headerReference w:type="even" r:id="rId10"/>
      <w:headerReference w:type="default" r:id="rId11"/>
      <w:footerReference w:type="even" r:id="rId12"/>
      <w:footerReference w:type="default" r:id="rId13"/>
      <w:headerReference w:type="first" r:id="rId14"/>
      <w:footerReference w:type="first" r:id="rId15"/>
      <w:pgSz w:w="11906" w:h="16838"/>
      <w:pgMar w:top="1418" w:right="1418" w:bottom="1418" w:left="1418"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3983" w:rsidRDefault="00533983" w:rsidP="00DE5F28">
      <w:r>
        <w:separator/>
      </w:r>
    </w:p>
  </w:endnote>
  <w:endnote w:type="continuationSeparator" w:id="0">
    <w:p w:rsidR="00533983" w:rsidRDefault="00533983" w:rsidP="00DE5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322" w:rsidRDefault="0038632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322" w:rsidRDefault="00386322">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322" w:rsidRDefault="0038632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3983" w:rsidRDefault="00533983" w:rsidP="00DE5F28">
      <w:r>
        <w:separator/>
      </w:r>
    </w:p>
  </w:footnote>
  <w:footnote w:type="continuationSeparator" w:id="0">
    <w:p w:rsidR="00533983" w:rsidRDefault="00533983" w:rsidP="00DE5F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322" w:rsidRDefault="00386322">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F28" w:rsidRDefault="00DE5F28" w:rsidP="00386322">
    <w:pPr>
      <w:pStyle w:val="a5"/>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322" w:rsidRDefault="00386322">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8609B"/>
    <w:multiLevelType w:val="multilevel"/>
    <w:tmpl w:val="01E8609B"/>
    <w:lvl w:ilvl="0">
      <w:start w:val="1"/>
      <w:numFmt w:val="chineseCountingThousand"/>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2">
    <w:nsid w:val="0C5B2304"/>
    <w:multiLevelType w:val="multilevel"/>
    <w:tmpl w:val="0C5B2304"/>
    <w:lvl w:ilvl="0">
      <w:start w:val="1"/>
      <w:numFmt w:val="decimal"/>
      <w:lvlText w:val="7.%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F0577EA"/>
    <w:multiLevelType w:val="multilevel"/>
    <w:tmpl w:val="0F0577E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1FA523E8"/>
    <w:multiLevelType w:val="multilevel"/>
    <w:tmpl w:val="1FA523E8"/>
    <w:lvl w:ilvl="0">
      <w:start w:val="1"/>
      <w:numFmt w:val="decimal"/>
      <w:lvlText w:val="4.%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0AD345C"/>
    <w:multiLevelType w:val="multilevel"/>
    <w:tmpl w:val="20AD345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6">
    <w:nsid w:val="33050F72"/>
    <w:multiLevelType w:val="multilevel"/>
    <w:tmpl w:val="33050F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7A15839"/>
    <w:multiLevelType w:val="multilevel"/>
    <w:tmpl w:val="37A158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4C6D36D6"/>
    <w:multiLevelType w:val="multilevel"/>
    <w:tmpl w:val="4C6D36D6"/>
    <w:lvl w:ilvl="0">
      <w:start w:val="1"/>
      <w:numFmt w:val="decimal"/>
      <w:lvlText w:val="6.%1"/>
      <w:lvlJc w:val="center"/>
      <w:pPr>
        <w:ind w:left="840" w:hanging="420"/>
      </w:pPr>
      <w:rPr>
        <w:rFonts w:ascii="Times New Roman" w:hAnsi="Times New Roman" w:cs="Times New Roman"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nsid w:val="54F0319C"/>
    <w:multiLevelType w:val="multilevel"/>
    <w:tmpl w:val="54F0319C"/>
    <w:lvl w:ilvl="0">
      <w:start w:val="1"/>
      <w:numFmt w:val="decimal"/>
      <w:lvlText w:val="5.%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67B1517A"/>
    <w:multiLevelType w:val="multilevel"/>
    <w:tmpl w:val="67B1517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1">
    <w:nsid w:val="6ADA7EFB"/>
    <w:multiLevelType w:val="multilevel"/>
    <w:tmpl w:val="6ADA7EFB"/>
    <w:lvl w:ilvl="0">
      <w:start w:val="1"/>
      <w:numFmt w:val="decimal"/>
      <w:lvlText w:val="8.%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6"/>
  </w:num>
  <w:num w:numId="3">
    <w:abstractNumId w:val="7"/>
  </w:num>
  <w:num w:numId="4">
    <w:abstractNumId w:val="10"/>
  </w:num>
  <w:num w:numId="5">
    <w:abstractNumId w:val="3"/>
  </w:num>
  <w:num w:numId="6">
    <w:abstractNumId w:val="5"/>
  </w:num>
  <w:num w:numId="7">
    <w:abstractNumId w:val="0"/>
  </w:num>
  <w:num w:numId="8">
    <w:abstractNumId w:val="4"/>
  </w:num>
  <w:num w:numId="9">
    <w:abstractNumId w:val="9"/>
  </w:num>
  <w:num w:numId="10">
    <w:abstractNumId w:val="8"/>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clean"/>
  <w:trackRevisions/>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2"/>
  </w:compat>
  <w:rsids>
    <w:rsidRoot w:val="005C2F67"/>
    <w:rsid w:val="0001563E"/>
    <w:rsid w:val="00030D04"/>
    <w:rsid w:val="0003386B"/>
    <w:rsid w:val="00057910"/>
    <w:rsid w:val="000628C1"/>
    <w:rsid w:val="000C7A9B"/>
    <w:rsid w:val="00101670"/>
    <w:rsid w:val="001071AD"/>
    <w:rsid w:val="0011752A"/>
    <w:rsid w:val="001250AA"/>
    <w:rsid w:val="00132CE3"/>
    <w:rsid w:val="00134CCD"/>
    <w:rsid w:val="0014654C"/>
    <w:rsid w:val="00151F67"/>
    <w:rsid w:val="001A57EE"/>
    <w:rsid w:val="001B34D5"/>
    <w:rsid w:val="001B5A00"/>
    <w:rsid w:val="001C117A"/>
    <w:rsid w:val="001E4582"/>
    <w:rsid w:val="001F06DB"/>
    <w:rsid w:val="001F21E7"/>
    <w:rsid w:val="00233FC3"/>
    <w:rsid w:val="00262352"/>
    <w:rsid w:val="002713A7"/>
    <w:rsid w:val="00286F8A"/>
    <w:rsid w:val="00294FA3"/>
    <w:rsid w:val="002A7575"/>
    <w:rsid w:val="002A77AA"/>
    <w:rsid w:val="002B0DF8"/>
    <w:rsid w:val="002D58F0"/>
    <w:rsid w:val="002E0E59"/>
    <w:rsid w:val="002E1E54"/>
    <w:rsid w:val="00303D24"/>
    <w:rsid w:val="00324D8A"/>
    <w:rsid w:val="00332FF7"/>
    <w:rsid w:val="00336910"/>
    <w:rsid w:val="0034578D"/>
    <w:rsid w:val="0035327B"/>
    <w:rsid w:val="0038416B"/>
    <w:rsid w:val="00386322"/>
    <w:rsid w:val="003A22D5"/>
    <w:rsid w:val="003A4163"/>
    <w:rsid w:val="003A632E"/>
    <w:rsid w:val="003A6625"/>
    <w:rsid w:val="003D356E"/>
    <w:rsid w:val="00415112"/>
    <w:rsid w:val="004275F4"/>
    <w:rsid w:val="00434C72"/>
    <w:rsid w:val="00460F57"/>
    <w:rsid w:val="00461A16"/>
    <w:rsid w:val="00463E3D"/>
    <w:rsid w:val="004650E5"/>
    <w:rsid w:val="00475B1C"/>
    <w:rsid w:val="00477D7A"/>
    <w:rsid w:val="00486F5C"/>
    <w:rsid w:val="004E46A8"/>
    <w:rsid w:val="004F06C2"/>
    <w:rsid w:val="00524DDD"/>
    <w:rsid w:val="00533983"/>
    <w:rsid w:val="005413FE"/>
    <w:rsid w:val="00551688"/>
    <w:rsid w:val="0056328E"/>
    <w:rsid w:val="00563B23"/>
    <w:rsid w:val="005718F3"/>
    <w:rsid w:val="005C2F67"/>
    <w:rsid w:val="005D6D43"/>
    <w:rsid w:val="005E7715"/>
    <w:rsid w:val="006148AE"/>
    <w:rsid w:val="006169BF"/>
    <w:rsid w:val="00621A26"/>
    <w:rsid w:val="00633CCC"/>
    <w:rsid w:val="006B3C47"/>
    <w:rsid w:val="006C1DDC"/>
    <w:rsid w:val="006C618A"/>
    <w:rsid w:val="006E2D4A"/>
    <w:rsid w:val="00704466"/>
    <w:rsid w:val="00704BC5"/>
    <w:rsid w:val="00715FCA"/>
    <w:rsid w:val="00744057"/>
    <w:rsid w:val="00760D14"/>
    <w:rsid w:val="00763E3C"/>
    <w:rsid w:val="00766501"/>
    <w:rsid w:val="00784989"/>
    <w:rsid w:val="00796817"/>
    <w:rsid w:val="007E47F8"/>
    <w:rsid w:val="007F0364"/>
    <w:rsid w:val="007F2552"/>
    <w:rsid w:val="00803B3F"/>
    <w:rsid w:val="00810FED"/>
    <w:rsid w:val="008317BB"/>
    <w:rsid w:val="008A4A93"/>
    <w:rsid w:val="008B034B"/>
    <w:rsid w:val="008B437F"/>
    <w:rsid w:val="008C22BE"/>
    <w:rsid w:val="008F5C69"/>
    <w:rsid w:val="00907432"/>
    <w:rsid w:val="00931E7D"/>
    <w:rsid w:val="00947054"/>
    <w:rsid w:val="009539ED"/>
    <w:rsid w:val="00953AAC"/>
    <w:rsid w:val="00970980"/>
    <w:rsid w:val="00971915"/>
    <w:rsid w:val="009A06DA"/>
    <w:rsid w:val="009B4AB6"/>
    <w:rsid w:val="009C773C"/>
    <w:rsid w:val="009F0594"/>
    <w:rsid w:val="009F2143"/>
    <w:rsid w:val="00A11EB9"/>
    <w:rsid w:val="00A364D5"/>
    <w:rsid w:val="00A36A43"/>
    <w:rsid w:val="00A37C23"/>
    <w:rsid w:val="00A41DEA"/>
    <w:rsid w:val="00A4426E"/>
    <w:rsid w:val="00A935A5"/>
    <w:rsid w:val="00AB3F2D"/>
    <w:rsid w:val="00AD2CE2"/>
    <w:rsid w:val="00AE38A8"/>
    <w:rsid w:val="00AF29A7"/>
    <w:rsid w:val="00AF322B"/>
    <w:rsid w:val="00B057D1"/>
    <w:rsid w:val="00B11C2A"/>
    <w:rsid w:val="00B2452E"/>
    <w:rsid w:val="00B34D4E"/>
    <w:rsid w:val="00B90CA8"/>
    <w:rsid w:val="00BC15B2"/>
    <w:rsid w:val="00BC6F03"/>
    <w:rsid w:val="00BD316D"/>
    <w:rsid w:val="00BD6871"/>
    <w:rsid w:val="00C32FAA"/>
    <w:rsid w:val="00C42B7A"/>
    <w:rsid w:val="00C55967"/>
    <w:rsid w:val="00C56B70"/>
    <w:rsid w:val="00C57161"/>
    <w:rsid w:val="00C6605C"/>
    <w:rsid w:val="00C81EB5"/>
    <w:rsid w:val="00CB3173"/>
    <w:rsid w:val="00CC07A2"/>
    <w:rsid w:val="00CC4492"/>
    <w:rsid w:val="00D048F1"/>
    <w:rsid w:val="00D052A9"/>
    <w:rsid w:val="00D1515D"/>
    <w:rsid w:val="00D2331D"/>
    <w:rsid w:val="00D2462E"/>
    <w:rsid w:val="00D318CA"/>
    <w:rsid w:val="00D3399B"/>
    <w:rsid w:val="00D35B58"/>
    <w:rsid w:val="00D403B9"/>
    <w:rsid w:val="00D75EF2"/>
    <w:rsid w:val="00D84D83"/>
    <w:rsid w:val="00D935E4"/>
    <w:rsid w:val="00DA29A4"/>
    <w:rsid w:val="00DA3E72"/>
    <w:rsid w:val="00DC5F59"/>
    <w:rsid w:val="00DD5152"/>
    <w:rsid w:val="00DE5F28"/>
    <w:rsid w:val="00DF15B0"/>
    <w:rsid w:val="00E25D7C"/>
    <w:rsid w:val="00E42BD3"/>
    <w:rsid w:val="00E72618"/>
    <w:rsid w:val="00E75FB7"/>
    <w:rsid w:val="00E91097"/>
    <w:rsid w:val="00EF3AFA"/>
    <w:rsid w:val="00F07509"/>
    <w:rsid w:val="00F52690"/>
    <w:rsid w:val="00F54078"/>
    <w:rsid w:val="00F56CC3"/>
    <w:rsid w:val="00F74837"/>
    <w:rsid w:val="00F80F1B"/>
    <w:rsid w:val="00F92CFA"/>
    <w:rsid w:val="00F93670"/>
    <w:rsid w:val="00F96A64"/>
    <w:rsid w:val="00FB2997"/>
    <w:rsid w:val="00FD0543"/>
    <w:rsid w:val="00FE08F2"/>
    <w:rsid w:val="00FE33E6"/>
    <w:rsid w:val="00FE4A84"/>
    <w:rsid w:val="00FF7F0D"/>
    <w:rsid w:val="013A5974"/>
    <w:rsid w:val="0F515F9D"/>
    <w:rsid w:val="193018EB"/>
    <w:rsid w:val="258B3494"/>
    <w:rsid w:val="2A092FE8"/>
    <w:rsid w:val="4FD33884"/>
    <w:rsid w:val="4FDE777C"/>
    <w:rsid w:val="54892435"/>
    <w:rsid w:val="5AC11222"/>
    <w:rsid w:val="5E153D8C"/>
    <w:rsid w:val="6B3E651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5F28"/>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sid w:val="00DE5F28"/>
    <w:rPr>
      <w:sz w:val="18"/>
      <w:szCs w:val="18"/>
    </w:rPr>
  </w:style>
  <w:style w:type="paragraph" w:styleId="a4">
    <w:name w:val="footer"/>
    <w:basedOn w:val="a"/>
    <w:link w:val="Char0"/>
    <w:uiPriority w:val="99"/>
    <w:unhideWhenUsed/>
    <w:qFormat/>
    <w:rsid w:val="00DE5F28"/>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DE5F28"/>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DE5F28"/>
    <w:rPr>
      <w:color w:val="0000FF"/>
      <w:u w:val="single"/>
    </w:rPr>
  </w:style>
  <w:style w:type="paragraph" w:customStyle="1" w:styleId="1">
    <w:name w:val="列出段落1"/>
    <w:basedOn w:val="a"/>
    <w:uiPriority w:val="34"/>
    <w:qFormat/>
    <w:rsid w:val="00DE5F28"/>
    <w:pPr>
      <w:ind w:firstLineChars="200" w:firstLine="420"/>
    </w:pPr>
  </w:style>
  <w:style w:type="character" w:customStyle="1" w:styleId="Char1">
    <w:name w:val="页眉 Char"/>
    <w:basedOn w:val="a0"/>
    <w:link w:val="a5"/>
    <w:uiPriority w:val="99"/>
    <w:semiHidden/>
    <w:qFormat/>
    <w:rsid w:val="00DE5F28"/>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DE5F28"/>
    <w:rPr>
      <w:rFonts w:ascii="Times New Roman" w:eastAsia="宋体" w:hAnsi="Times New Roman" w:cs="Times New Roman"/>
      <w:sz w:val="18"/>
      <w:szCs w:val="18"/>
    </w:rPr>
  </w:style>
  <w:style w:type="character" w:customStyle="1" w:styleId="Char">
    <w:name w:val="批注框文本 Char"/>
    <w:basedOn w:val="a0"/>
    <w:link w:val="a3"/>
    <w:uiPriority w:val="99"/>
    <w:semiHidden/>
    <w:qFormat/>
    <w:rsid w:val="00DE5F28"/>
    <w:rPr>
      <w:rFonts w:ascii="Times New Roman" w:eastAsia="宋体" w:hAnsi="Times New Roman" w:cs="Times New Roman"/>
      <w:sz w:val="18"/>
      <w:szCs w:val="18"/>
    </w:rPr>
  </w:style>
  <w:style w:type="character" w:customStyle="1" w:styleId="HTMLMarkup">
    <w:name w:val="HTML Markup"/>
    <w:qFormat/>
    <w:rsid w:val="00DE5F28"/>
    <w:rPr>
      <w:vanish/>
      <w:color w:val="FF0000"/>
    </w:rPr>
  </w:style>
  <w:style w:type="paragraph" w:styleId="a7">
    <w:name w:val="List Paragraph"/>
    <w:basedOn w:val="a"/>
    <w:uiPriority w:val="99"/>
    <w:semiHidden/>
    <w:unhideWhenUsed/>
    <w:rsid w:val="00FE33E6"/>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caigou.lt-ih.com/" TargetMode="External"/><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11</Pages>
  <Words>874</Words>
  <Characters>4984</Characters>
  <Application>Microsoft Office Word</Application>
  <DocSecurity>0</DocSecurity>
  <Lines>41</Lines>
  <Paragraphs>11</Paragraphs>
  <ScaleCrop>false</ScaleCrop>
  <Company>china</Company>
  <LinksUpToDate>false</LinksUpToDate>
  <CharactersWithSpaces>5847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19</cp:revision>
  <cp:lastPrinted>2017-03-23T01:02:00Z</cp:lastPrinted>
  <dcterms:created xsi:type="dcterms:W3CDTF">2017-03-23T00:47:00Z</dcterms:created>
  <dcterms:modified xsi:type="dcterms:W3CDTF">2017-03-29T08:07:00Z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